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62E5" w14:textId="294572C0" w:rsidR="00365A0E" w:rsidRPr="00A612B3" w:rsidRDefault="000645DF" w:rsidP="00365A0E">
      <w:pPr>
        <w:spacing w:before="248"/>
        <w:ind w:left="8" w:right="288"/>
        <w:jc w:val="center"/>
        <w:rPr>
          <w:b/>
          <w:color w:val="auto"/>
          <w:spacing w:val="-2"/>
        </w:rPr>
      </w:pPr>
      <w:r w:rsidRPr="00A612B3">
        <w:rPr>
          <w:color w:val="auto"/>
          <w:sz w:val="28"/>
          <w:szCs w:val="28"/>
        </w:rPr>
        <w:drawing>
          <wp:anchor distT="0" distB="0" distL="114300" distR="114300" simplePos="0" relativeHeight="251668992" behindDoc="0" locked="0" layoutInCell="1" allowOverlap="1" wp14:anchorId="2B3F2439" wp14:editId="7EA1D10A">
            <wp:simplePos x="0" y="0"/>
            <wp:positionH relativeFrom="margin">
              <wp:posOffset>-523875</wp:posOffset>
            </wp:positionH>
            <wp:positionV relativeFrom="margin">
              <wp:posOffset>-477215</wp:posOffset>
            </wp:positionV>
            <wp:extent cx="6984000" cy="1249341"/>
            <wp:effectExtent l="0" t="0" r="7620" b="8255"/>
            <wp:wrapSquare wrapText="bothSides"/>
            <wp:docPr id="2" name="Picture 2" descr="Description: 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eter me koke Keshilli i ministrave-1-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84000" cy="12493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C1510B" w14:textId="77777777" w:rsidR="000645DF" w:rsidRPr="00A612B3" w:rsidRDefault="000645DF" w:rsidP="00365A0E">
      <w:pPr>
        <w:jc w:val="center"/>
        <w:rPr>
          <w:b/>
          <w:color w:val="auto"/>
          <w:szCs w:val="28"/>
        </w:rPr>
      </w:pPr>
    </w:p>
    <w:p w14:paraId="6EAB6F2E" w14:textId="67CD5EF8" w:rsidR="00365A0E" w:rsidRPr="00A612B3" w:rsidRDefault="00365A0E" w:rsidP="00365A0E">
      <w:pPr>
        <w:jc w:val="center"/>
        <w:rPr>
          <w:b/>
          <w:color w:val="auto"/>
        </w:rPr>
      </w:pPr>
      <w:r w:rsidRPr="00A612B3">
        <w:rPr>
          <w:b/>
          <w:color w:val="auto"/>
          <w:szCs w:val="28"/>
        </w:rPr>
        <w:t xml:space="preserve">P </w:t>
      </w:r>
      <w:r w:rsidRPr="00A612B3">
        <w:rPr>
          <w:b/>
          <w:color w:val="auto"/>
        </w:rPr>
        <w:t>R O J E K T V E N D I M</w:t>
      </w:r>
    </w:p>
    <w:p w14:paraId="0558D775" w14:textId="77777777" w:rsidR="000645DF" w:rsidRPr="00A612B3" w:rsidRDefault="000645DF" w:rsidP="00365A0E">
      <w:pPr>
        <w:jc w:val="center"/>
        <w:rPr>
          <w:b/>
          <w:color w:val="auto"/>
        </w:rPr>
      </w:pPr>
    </w:p>
    <w:p w14:paraId="41D5342B" w14:textId="77777777" w:rsidR="00365A0E" w:rsidRPr="00A612B3" w:rsidRDefault="00365A0E" w:rsidP="00365A0E">
      <w:pPr>
        <w:spacing w:before="248"/>
        <w:ind w:left="8" w:right="288"/>
        <w:jc w:val="center"/>
        <w:rPr>
          <w:b/>
          <w:color w:val="auto"/>
          <w:spacing w:val="-2"/>
        </w:rPr>
      </w:pPr>
      <w:r w:rsidRPr="00A612B3">
        <w:rPr>
          <w:b/>
          <w:color w:val="auto"/>
        </w:rPr>
        <w:t>Nr.</w:t>
      </w:r>
      <w:r w:rsidRPr="00A612B3">
        <w:rPr>
          <w:b/>
          <w:color w:val="auto"/>
          <w:spacing w:val="-2"/>
        </w:rPr>
        <w:t xml:space="preserve"> </w:t>
      </w:r>
      <w:r w:rsidRPr="00A612B3">
        <w:rPr>
          <w:b/>
          <w:color w:val="auto"/>
        </w:rPr>
        <w:t>______,</w:t>
      </w:r>
      <w:r w:rsidRPr="00A612B3">
        <w:rPr>
          <w:b/>
          <w:color w:val="auto"/>
          <w:spacing w:val="-2"/>
        </w:rPr>
        <w:t xml:space="preserve"> </w:t>
      </w:r>
      <w:r w:rsidRPr="00A612B3">
        <w:rPr>
          <w:b/>
          <w:color w:val="auto"/>
        </w:rPr>
        <w:t>datë</w:t>
      </w:r>
      <w:r w:rsidRPr="00A612B3">
        <w:rPr>
          <w:b/>
          <w:color w:val="auto"/>
          <w:spacing w:val="-2"/>
        </w:rPr>
        <w:t xml:space="preserve"> _____, ______, 2026</w:t>
      </w:r>
    </w:p>
    <w:p w14:paraId="6D46107A" w14:textId="77777777" w:rsidR="00FA1152" w:rsidRPr="00A612B3" w:rsidRDefault="00FA1152" w:rsidP="00C173EF">
      <w:pPr>
        <w:jc w:val="center"/>
        <w:rPr>
          <w:b/>
          <w:bCs/>
          <w:color w:val="auto"/>
        </w:rPr>
      </w:pPr>
    </w:p>
    <w:p w14:paraId="40F036D0" w14:textId="77777777" w:rsidR="007C64BA" w:rsidRPr="00A612B3" w:rsidRDefault="007C64BA" w:rsidP="00C173EF">
      <w:pPr>
        <w:jc w:val="center"/>
        <w:rPr>
          <w:b/>
          <w:bCs/>
          <w:color w:val="auto"/>
        </w:rPr>
      </w:pPr>
    </w:p>
    <w:p w14:paraId="0CE46254" w14:textId="25D39462" w:rsidR="00FA1152" w:rsidRPr="00A612B3" w:rsidRDefault="00C173EF" w:rsidP="00C173EF">
      <w:pPr>
        <w:jc w:val="center"/>
        <w:rPr>
          <w:b/>
          <w:bCs/>
          <w:color w:val="auto"/>
        </w:rPr>
      </w:pPr>
      <w:r w:rsidRPr="00A612B3">
        <w:rPr>
          <w:b/>
          <w:bCs/>
          <w:color w:val="auto"/>
        </w:rPr>
        <w:t xml:space="preserve">PËR </w:t>
      </w:r>
    </w:p>
    <w:p w14:paraId="20EBDC9E" w14:textId="77777777" w:rsidR="007C64BA" w:rsidRPr="00A612B3" w:rsidRDefault="007C64BA" w:rsidP="00C173EF">
      <w:pPr>
        <w:jc w:val="center"/>
        <w:rPr>
          <w:b/>
          <w:bCs/>
          <w:color w:val="auto"/>
        </w:rPr>
      </w:pPr>
    </w:p>
    <w:p w14:paraId="172B7357" w14:textId="0903E5FF" w:rsidR="00C173EF" w:rsidRPr="00A612B3" w:rsidRDefault="00C173EF" w:rsidP="00C173EF">
      <w:pPr>
        <w:jc w:val="center"/>
        <w:rPr>
          <w:b/>
          <w:bCs/>
          <w:color w:val="auto"/>
        </w:rPr>
      </w:pPr>
      <w:r w:rsidRPr="00A612B3">
        <w:rPr>
          <w:b/>
          <w:bCs/>
          <w:color w:val="auto"/>
        </w:rPr>
        <w:t>BATERITË DHE MBETJET E BATERIVE</w:t>
      </w:r>
      <w:r w:rsidR="005727C6" w:rsidRPr="00A612B3">
        <w:rPr>
          <w:rStyle w:val="FootnoteReference"/>
          <w:b/>
          <w:bCs/>
          <w:color w:val="auto"/>
        </w:rPr>
        <w:footnoteReference w:id="1"/>
      </w:r>
    </w:p>
    <w:p w14:paraId="78F494DD" w14:textId="77777777" w:rsidR="00C173EF" w:rsidRPr="00A612B3" w:rsidRDefault="00C173EF" w:rsidP="00C173EF">
      <w:pPr>
        <w:jc w:val="both"/>
        <w:rPr>
          <w:color w:val="auto"/>
        </w:rPr>
      </w:pPr>
    </w:p>
    <w:p w14:paraId="59FFCE55" w14:textId="233DDA70" w:rsidR="00C173EF" w:rsidRPr="00A612B3" w:rsidRDefault="00C173EF" w:rsidP="00012106">
      <w:pPr>
        <w:jc w:val="both"/>
        <w:rPr>
          <w:color w:val="auto"/>
        </w:rPr>
      </w:pPr>
      <w:r w:rsidRPr="00A612B3">
        <w:rPr>
          <w:color w:val="auto"/>
        </w:rPr>
        <w:t xml:space="preserve">Në mbështetje të </w:t>
      </w:r>
      <w:r w:rsidR="002830B7" w:rsidRPr="00A612B3">
        <w:rPr>
          <w:color w:val="auto"/>
        </w:rPr>
        <w:t>nenit 100 të Kushtetutës</w:t>
      </w:r>
      <w:r w:rsidR="000F3952" w:rsidRPr="00A612B3">
        <w:rPr>
          <w:color w:val="auto"/>
        </w:rPr>
        <w:t xml:space="preserve"> dhe</w:t>
      </w:r>
      <w:r w:rsidR="002830B7" w:rsidRPr="00A612B3">
        <w:rPr>
          <w:color w:val="auto"/>
        </w:rPr>
        <w:t xml:space="preserve"> </w:t>
      </w:r>
      <w:r w:rsidR="00662457" w:rsidRPr="00A612B3">
        <w:rPr>
          <w:color w:val="auto"/>
        </w:rPr>
        <w:t xml:space="preserve">në zbatim </w:t>
      </w:r>
      <w:r w:rsidR="00E317B7" w:rsidRPr="00A612B3">
        <w:rPr>
          <w:color w:val="auto"/>
        </w:rPr>
        <w:t>t</w:t>
      </w:r>
      <w:r w:rsidR="00CE440E" w:rsidRPr="00A612B3">
        <w:rPr>
          <w:color w:val="auto"/>
        </w:rPr>
        <w:t>ë</w:t>
      </w:r>
      <w:r w:rsidR="00E317B7" w:rsidRPr="00A612B3">
        <w:rPr>
          <w:color w:val="auto"/>
        </w:rPr>
        <w:t xml:space="preserve"> </w:t>
      </w:r>
      <w:r w:rsidRPr="00A612B3">
        <w:rPr>
          <w:color w:val="auto"/>
        </w:rPr>
        <w:t>nen</w:t>
      </w:r>
      <w:r w:rsidR="00DE10FC" w:rsidRPr="00A612B3">
        <w:rPr>
          <w:color w:val="auto"/>
        </w:rPr>
        <w:t>it</w:t>
      </w:r>
      <w:r w:rsidRPr="00A612B3">
        <w:rPr>
          <w:color w:val="auto"/>
        </w:rPr>
        <w:t xml:space="preserve"> 52 të Ligjit </w:t>
      </w:r>
      <w:r w:rsidR="005D5539" w:rsidRPr="00A612B3">
        <w:rPr>
          <w:color w:val="auto"/>
        </w:rPr>
        <w:t>n</w:t>
      </w:r>
      <w:r w:rsidRPr="00A612B3">
        <w:rPr>
          <w:color w:val="auto"/>
        </w:rPr>
        <w:t>r. 57/2025, datë 12.10.2025, “</w:t>
      </w:r>
      <w:r w:rsidR="000F3952" w:rsidRPr="00A612B3">
        <w:rPr>
          <w:color w:val="auto"/>
        </w:rPr>
        <w:t>P</w:t>
      </w:r>
      <w:r w:rsidRPr="00A612B3">
        <w:rPr>
          <w:color w:val="auto"/>
        </w:rPr>
        <w:t>ër menaxhimin e integruar të mbetjeve”</w:t>
      </w:r>
      <w:r w:rsidR="000F3952" w:rsidRPr="00A612B3">
        <w:rPr>
          <w:color w:val="auto"/>
        </w:rPr>
        <w:t>,</w:t>
      </w:r>
      <w:r w:rsidR="001037FE" w:rsidRPr="00A612B3">
        <w:rPr>
          <w:color w:val="auto"/>
        </w:rPr>
        <w:t xml:space="preserve"> </w:t>
      </w:r>
      <w:r w:rsidRPr="00A612B3">
        <w:rPr>
          <w:color w:val="auto"/>
        </w:rPr>
        <w:t xml:space="preserve">me propozimin e </w:t>
      </w:r>
      <w:r w:rsidR="000645DF" w:rsidRPr="00A612B3">
        <w:rPr>
          <w:color w:val="auto"/>
        </w:rPr>
        <w:t>m</w:t>
      </w:r>
      <w:r w:rsidRPr="00A612B3">
        <w:rPr>
          <w:color w:val="auto"/>
        </w:rPr>
        <w:t xml:space="preserve">inistrit </w:t>
      </w:r>
      <w:r w:rsidR="00B57416" w:rsidRPr="00A612B3">
        <w:rPr>
          <w:color w:val="auto"/>
        </w:rPr>
        <w:t>t</w:t>
      </w:r>
      <w:r w:rsidR="00662457" w:rsidRPr="00A612B3">
        <w:rPr>
          <w:color w:val="auto"/>
        </w:rPr>
        <w:t>ë</w:t>
      </w:r>
      <w:r w:rsidR="00B57416" w:rsidRPr="00A612B3">
        <w:rPr>
          <w:color w:val="auto"/>
        </w:rPr>
        <w:t xml:space="preserve"> Mjedisit</w:t>
      </w:r>
      <w:r w:rsidRPr="00A612B3">
        <w:rPr>
          <w:color w:val="auto"/>
        </w:rPr>
        <w:t>, Këshilli i Ministrave</w:t>
      </w:r>
    </w:p>
    <w:p w14:paraId="459B6A05" w14:textId="5491EA9E" w:rsidR="00C173EF" w:rsidRPr="00A612B3" w:rsidRDefault="00FE732A" w:rsidP="00FE732A">
      <w:pPr>
        <w:tabs>
          <w:tab w:val="left" w:pos="8025"/>
        </w:tabs>
        <w:jc w:val="both"/>
        <w:rPr>
          <w:color w:val="auto"/>
        </w:rPr>
      </w:pPr>
      <w:r w:rsidRPr="00A612B3">
        <w:rPr>
          <w:color w:val="auto"/>
        </w:rPr>
        <w:tab/>
      </w:r>
    </w:p>
    <w:p w14:paraId="763F252B" w14:textId="77777777" w:rsidR="00C173EF" w:rsidRPr="00A612B3" w:rsidRDefault="00C173EF" w:rsidP="00C173EF">
      <w:pPr>
        <w:jc w:val="center"/>
        <w:rPr>
          <w:b/>
          <w:bCs/>
          <w:color w:val="auto"/>
        </w:rPr>
      </w:pPr>
      <w:r w:rsidRPr="00A612B3">
        <w:rPr>
          <w:b/>
          <w:bCs/>
          <w:color w:val="auto"/>
        </w:rPr>
        <w:t>VENDOSI:</w:t>
      </w:r>
    </w:p>
    <w:p w14:paraId="0E8171D6" w14:textId="77777777" w:rsidR="00FA1152" w:rsidRPr="00A612B3" w:rsidRDefault="00FA1152" w:rsidP="00C173EF">
      <w:pPr>
        <w:jc w:val="center"/>
        <w:rPr>
          <w:b/>
          <w:bCs/>
          <w:color w:val="auto"/>
        </w:rPr>
      </w:pPr>
    </w:p>
    <w:p w14:paraId="6F81DD47" w14:textId="77777777" w:rsidR="00C173EF" w:rsidRPr="00A612B3" w:rsidRDefault="00C173EF" w:rsidP="00C173EF">
      <w:pPr>
        <w:jc w:val="center"/>
        <w:rPr>
          <w:b/>
          <w:bCs/>
          <w:color w:val="auto"/>
        </w:rPr>
      </w:pPr>
      <w:r w:rsidRPr="00A612B3">
        <w:rPr>
          <w:b/>
          <w:bCs/>
          <w:color w:val="auto"/>
        </w:rPr>
        <w:t>KREU I</w:t>
      </w:r>
    </w:p>
    <w:p w14:paraId="631B5AB6" w14:textId="77777777" w:rsidR="00FA1152" w:rsidRPr="00A612B3" w:rsidRDefault="00FA1152" w:rsidP="00C173EF">
      <w:pPr>
        <w:jc w:val="center"/>
        <w:rPr>
          <w:b/>
          <w:bCs/>
          <w:color w:val="auto"/>
        </w:rPr>
      </w:pPr>
    </w:p>
    <w:p w14:paraId="6412D3F8" w14:textId="77777777" w:rsidR="00C173EF" w:rsidRPr="00A612B3" w:rsidRDefault="00C173EF" w:rsidP="00C173EF">
      <w:pPr>
        <w:jc w:val="center"/>
        <w:rPr>
          <w:b/>
          <w:bCs/>
          <w:color w:val="auto"/>
        </w:rPr>
      </w:pPr>
      <w:r w:rsidRPr="00A612B3">
        <w:rPr>
          <w:b/>
          <w:bCs/>
          <w:color w:val="auto"/>
        </w:rPr>
        <w:t>DISPOZITA TË PËRGJITHSHME</w:t>
      </w:r>
    </w:p>
    <w:p w14:paraId="415AAF94" w14:textId="77777777" w:rsidR="00C173EF" w:rsidRPr="00A612B3" w:rsidRDefault="00C173EF" w:rsidP="00C173EF">
      <w:pPr>
        <w:jc w:val="center"/>
        <w:rPr>
          <w:b/>
          <w:bCs/>
          <w:color w:val="auto"/>
        </w:rPr>
      </w:pPr>
    </w:p>
    <w:p w14:paraId="4F0E9C7A" w14:textId="77777777" w:rsidR="00C173EF" w:rsidRPr="00A612B3" w:rsidRDefault="00C173EF" w:rsidP="00C173EF">
      <w:pPr>
        <w:jc w:val="center"/>
        <w:rPr>
          <w:b/>
          <w:bCs/>
          <w:color w:val="auto"/>
        </w:rPr>
      </w:pPr>
      <w:bookmarkStart w:id="0" w:name="_Hlk212109678"/>
      <w:r w:rsidRPr="00A612B3">
        <w:rPr>
          <w:b/>
          <w:bCs/>
          <w:color w:val="auto"/>
        </w:rPr>
        <w:t>Neni 1</w:t>
      </w:r>
    </w:p>
    <w:p w14:paraId="18A5EF03" w14:textId="77777777" w:rsidR="00FA1152" w:rsidRPr="00A612B3" w:rsidRDefault="00FA1152" w:rsidP="00BB6AB0">
      <w:pPr>
        <w:jc w:val="right"/>
        <w:rPr>
          <w:b/>
          <w:bCs/>
          <w:color w:val="auto"/>
        </w:rPr>
      </w:pPr>
    </w:p>
    <w:p w14:paraId="7E95DABE" w14:textId="297F37A9" w:rsidR="00C173EF" w:rsidRPr="00A612B3" w:rsidRDefault="003E0A2B" w:rsidP="00C173EF">
      <w:pPr>
        <w:jc w:val="center"/>
        <w:rPr>
          <w:b/>
          <w:bCs/>
          <w:color w:val="auto"/>
        </w:rPr>
      </w:pPr>
      <w:r w:rsidRPr="00A612B3">
        <w:rPr>
          <w:b/>
          <w:bCs/>
          <w:color w:val="auto"/>
        </w:rPr>
        <w:t>Q</w:t>
      </w:r>
      <w:r w:rsidR="00CE440E" w:rsidRPr="00A612B3">
        <w:rPr>
          <w:b/>
          <w:bCs/>
          <w:color w:val="auto"/>
        </w:rPr>
        <w:t>ë</w:t>
      </w:r>
      <w:r w:rsidRPr="00A612B3">
        <w:rPr>
          <w:b/>
          <w:bCs/>
          <w:color w:val="auto"/>
        </w:rPr>
        <w:t xml:space="preserve">llimi </w:t>
      </w:r>
    </w:p>
    <w:bookmarkEnd w:id="0"/>
    <w:p w14:paraId="1CDF2CDC" w14:textId="77777777" w:rsidR="00055CAA" w:rsidRPr="00A612B3" w:rsidRDefault="00055CAA" w:rsidP="00055CAA">
      <w:pPr>
        <w:jc w:val="both"/>
        <w:rPr>
          <w:color w:val="auto"/>
        </w:rPr>
      </w:pPr>
    </w:p>
    <w:p w14:paraId="52F3480C" w14:textId="77777777" w:rsidR="00CE20A7" w:rsidRPr="00A612B3" w:rsidRDefault="00CE20A7" w:rsidP="006A348A">
      <w:pPr>
        <w:spacing w:line="276" w:lineRule="auto"/>
        <w:jc w:val="both"/>
        <w:rPr>
          <w:color w:val="auto"/>
        </w:rPr>
      </w:pPr>
      <w:r w:rsidRPr="00A612B3">
        <w:rPr>
          <w:color w:val="auto"/>
        </w:rPr>
        <w:t>Qëllimi i këtij vendimi është të kontribuojë në funksionimin efikas të tregut të baterive, duke parandaluar dhe zvogëluar ndikimet negative të baterive mbi mjedisin, si dhe të mbrojë mjedisin dhe shëndetin e njeriut nëpërmjet parandalimit dhe zvogëlimit të ndikimeve negative që rrjedhin nga gjenerimi dhe menaxhimi i mbetjeve të baterive.</w:t>
      </w:r>
    </w:p>
    <w:p w14:paraId="3B5D4AA3" w14:textId="77777777" w:rsidR="00714E7B" w:rsidRPr="00A612B3" w:rsidRDefault="00714E7B" w:rsidP="00055CAA">
      <w:pPr>
        <w:jc w:val="both"/>
        <w:rPr>
          <w:color w:val="auto"/>
        </w:rPr>
      </w:pPr>
    </w:p>
    <w:p w14:paraId="34142080" w14:textId="77777777" w:rsidR="00714E7B" w:rsidRPr="00A612B3" w:rsidRDefault="00714E7B" w:rsidP="00647275">
      <w:pPr>
        <w:jc w:val="center"/>
        <w:rPr>
          <w:b/>
          <w:bCs/>
          <w:color w:val="auto"/>
        </w:rPr>
      </w:pPr>
      <w:r w:rsidRPr="00A612B3">
        <w:rPr>
          <w:b/>
          <w:bCs/>
          <w:color w:val="auto"/>
        </w:rPr>
        <w:t>Neni 2</w:t>
      </w:r>
    </w:p>
    <w:p w14:paraId="2DC47A15" w14:textId="5FF6E6D3" w:rsidR="00055CAA" w:rsidRPr="00A612B3" w:rsidRDefault="00714E7B" w:rsidP="00647275">
      <w:pPr>
        <w:jc w:val="center"/>
        <w:rPr>
          <w:b/>
          <w:bCs/>
          <w:color w:val="auto"/>
        </w:rPr>
      </w:pPr>
      <w:r w:rsidRPr="00A612B3">
        <w:rPr>
          <w:b/>
          <w:bCs/>
          <w:color w:val="auto"/>
        </w:rPr>
        <w:t>Objekti</w:t>
      </w:r>
    </w:p>
    <w:p w14:paraId="42AEA6E8" w14:textId="77777777" w:rsidR="00055CAA" w:rsidRPr="00A612B3" w:rsidRDefault="00055CAA" w:rsidP="00647275">
      <w:pPr>
        <w:jc w:val="center"/>
        <w:rPr>
          <w:color w:val="auto"/>
        </w:rPr>
      </w:pPr>
    </w:p>
    <w:p w14:paraId="55F5B6D7" w14:textId="39538BBD" w:rsidR="00C173EF" w:rsidRPr="00A612B3" w:rsidRDefault="00C173EF" w:rsidP="00C173EF">
      <w:pPr>
        <w:jc w:val="both"/>
        <w:rPr>
          <w:color w:val="auto"/>
        </w:rPr>
      </w:pPr>
      <w:r w:rsidRPr="00A612B3">
        <w:rPr>
          <w:color w:val="auto"/>
        </w:rPr>
        <w:t>Ky vendim përcakton:</w:t>
      </w:r>
    </w:p>
    <w:p w14:paraId="0E886A04" w14:textId="77777777" w:rsidR="00FA1152" w:rsidRPr="00A612B3" w:rsidRDefault="00FA1152" w:rsidP="00C173EF">
      <w:pPr>
        <w:jc w:val="both"/>
        <w:rPr>
          <w:color w:val="auto"/>
        </w:rPr>
      </w:pPr>
    </w:p>
    <w:p w14:paraId="4E742DD9" w14:textId="644CA89F" w:rsidR="00C173EF" w:rsidRPr="00A612B3" w:rsidRDefault="00714E7B" w:rsidP="00C173EF">
      <w:pPr>
        <w:pStyle w:val="ListParagraph"/>
        <w:numPr>
          <w:ilvl w:val="0"/>
          <w:numId w:val="1"/>
        </w:numPr>
        <w:spacing w:after="160" w:line="278" w:lineRule="auto"/>
        <w:ind w:left="360"/>
        <w:jc w:val="both"/>
        <w:rPr>
          <w:color w:val="auto"/>
        </w:rPr>
      </w:pPr>
      <w:r w:rsidRPr="00A612B3">
        <w:rPr>
          <w:color w:val="auto"/>
        </w:rPr>
        <w:t>k</w:t>
      </w:r>
      <w:r w:rsidR="00CE440E" w:rsidRPr="00A612B3">
        <w:rPr>
          <w:color w:val="auto"/>
        </w:rPr>
        <w:t>ë</w:t>
      </w:r>
      <w:r w:rsidRPr="00A612B3">
        <w:rPr>
          <w:color w:val="auto"/>
        </w:rPr>
        <w:t>rkesat teknike</w:t>
      </w:r>
      <w:r w:rsidR="006A348A" w:rsidRPr="00A612B3">
        <w:rPr>
          <w:color w:val="auto"/>
        </w:rPr>
        <w:t xml:space="preserve"> </w:t>
      </w:r>
      <w:r w:rsidR="00C173EF" w:rsidRPr="00A612B3">
        <w:rPr>
          <w:color w:val="auto"/>
        </w:rPr>
        <w:t xml:space="preserve">për hedhjen në treg, vënien në dispozicion në treg dhe vënien në shërbim të baterive, </w:t>
      </w:r>
      <w:r w:rsidR="00DA1E9C" w:rsidRPr="00A612B3">
        <w:rPr>
          <w:color w:val="auto"/>
        </w:rPr>
        <w:t>p</w:t>
      </w:r>
      <w:r w:rsidR="00CE440E" w:rsidRPr="00A612B3">
        <w:rPr>
          <w:color w:val="auto"/>
        </w:rPr>
        <w:t>ë</w:t>
      </w:r>
      <w:r w:rsidR="00DA1E9C" w:rsidRPr="00A612B3">
        <w:rPr>
          <w:color w:val="auto"/>
        </w:rPr>
        <w:t>rfshir</w:t>
      </w:r>
      <w:r w:rsidR="00CE440E" w:rsidRPr="00A612B3">
        <w:rPr>
          <w:color w:val="auto"/>
        </w:rPr>
        <w:t>ë</w:t>
      </w:r>
      <w:r w:rsidR="00C173EF" w:rsidRPr="00A612B3">
        <w:rPr>
          <w:color w:val="auto"/>
        </w:rPr>
        <w:t xml:space="preserve"> kërkesat për qëndrueshmërinë, sigurinë, </w:t>
      </w:r>
      <w:proofErr w:type="spellStart"/>
      <w:r w:rsidR="00C173EF" w:rsidRPr="00A612B3">
        <w:rPr>
          <w:color w:val="auto"/>
        </w:rPr>
        <w:t>performancën</w:t>
      </w:r>
      <w:proofErr w:type="spellEnd"/>
      <w:r w:rsidR="00C173EF" w:rsidRPr="00A612B3">
        <w:rPr>
          <w:color w:val="auto"/>
        </w:rPr>
        <w:t xml:space="preserve">, </w:t>
      </w:r>
      <w:r w:rsidR="00B9000B" w:rsidRPr="00A612B3">
        <w:rPr>
          <w:color w:val="auto"/>
        </w:rPr>
        <w:t>p</w:t>
      </w:r>
      <w:r w:rsidR="00563A5F" w:rsidRPr="00A612B3">
        <w:rPr>
          <w:color w:val="auto"/>
        </w:rPr>
        <w:t>ë</w:t>
      </w:r>
      <w:r w:rsidR="00B9000B" w:rsidRPr="00A612B3">
        <w:rPr>
          <w:color w:val="auto"/>
        </w:rPr>
        <w:t>rfshir</w:t>
      </w:r>
      <w:r w:rsidR="00563A5F" w:rsidRPr="00A612B3">
        <w:rPr>
          <w:color w:val="auto"/>
        </w:rPr>
        <w:t>ë</w:t>
      </w:r>
      <w:r w:rsidR="00B9000B" w:rsidRPr="00A612B3">
        <w:rPr>
          <w:color w:val="auto"/>
        </w:rPr>
        <w:t xml:space="preserve"> i</w:t>
      </w:r>
      <w:r w:rsidR="00423CCC" w:rsidRPr="00A612B3">
        <w:rPr>
          <w:color w:val="auto"/>
        </w:rPr>
        <w:t>dentifikimin</w:t>
      </w:r>
      <w:r w:rsidR="00B9000B" w:rsidRPr="00A612B3">
        <w:rPr>
          <w:color w:val="auto"/>
        </w:rPr>
        <w:t xml:space="preserve"> </w:t>
      </w:r>
      <w:r w:rsidR="0088279C" w:rsidRPr="00A612B3">
        <w:rPr>
          <w:color w:val="auto"/>
        </w:rPr>
        <w:t xml:space="preserve">dhe </w:t>
      </w:r>
      <w:proofErr w:type="spellStart"/>
      <w:r w:rsidR="0088279C" w:rsidRPr="00A612B3">
        <w:rPr>
          <w:color w:val="auto"/>
        </w:rPr>
        <w:t>gjurmueshm</w:t>
      </w:r>
      <w:r w:rsidR="00CE440E" w:rsidRPr="00A612B3">
        <w:rPr>
          <w:color w:val="auto"/>
        </w:rPr>
        <w:t>ë</w:t>
      </w:r>
      <w:r w:rsidR="0088279C" w:rsidRPr="00A612B3">
        <w:rPr>
          <w:color w:val="auto"/>
        </w:rPr>
        <w:t>rin</w:t>
      </w:r>
      <w:r w:rsidR="00CE440E" w:rsidRPr="00A612B3">
        <w:rPr>
          <w:color w:val="auto"/>
        </w:rPr>
        <w:t>ë</w:t>
      </w:r>
      <w:proofErr w:type="spellEnd"/>
      <w:r w:rsidR="0088279C" w:rsidRPr="00A612B3">
        <w:rPr>
          <w:color w:val="auto"/>
        </w:rPr>
        <w:t xml:space="preserve"> e tyre;</w:t>
      </w:r>
    </w:p>
    <w:p w14:paraId="5A0FAC35" w14:textId="48F9E029" w:rsidR="00C173EF" w:rsidRPr="00A612B3" w:rsidRDefault="00662978" w:rsidP="00C173EF">
      <w:pPr>
        <w:pStyle w:val="ListParagraph"/>
        <w:numPr>
          <w:ilvl w:val="0"/>
          <w:numId w:val="1"/>
        </w:numPr>
        <w:spacing w:after="160" w:line="278" w:lineRule="auto"/>
        <w:ind w:left="360"/>
        <w:jc w:val="both"/>
        <w:rPr>
          <w:color w:val="auto"/>
        </w:rPr>
      </w:pPr>
      <w:r w:rsidRPr="00A612B3">
        <w:rPr>
          <w:color w:val="auto"/>
        </w:rPr>
        <w:t>kufizimet</w:t>
      </w:r>
      <w:r w:rsidR="00C173EF" w:rsidRPr="00A612B3">
        <w:rPr>
          <w:color w:val="auto"/>
        </w:rPr>
        <w:t xml:space="preserve"> </w:t>
      </w:r>
      <w:r w:rsidR="00EB4D92" w:rsidRPr="00A612B3">
        <w:rPr>
          <w:color w:val="auto"/>
        </w:rPr>
        <w:t>p</w:t>
      </w:r>
      <w:r w:rsidR="00CE440E" w:rsidRPr="00A612B3">
        <w:rPr>
          <w:color w:val="auto"/>
        </w:rPr>
        <w:t>ë</w:t>
      </w:r>
      <w:r w:rsidR="00EB4D92" w:rsidRPr="00A612B3">
        <w:rPr>
          <w:color w:val="auto"/>
        </w:rPr>
        <w:t xml:space="preserve">r përdorimin e </w:t>
      </w:r>
      <w:r w:rsidR="00C173EF" w:rsidRPr="00A612B3">
        <w:rPr>
          <w:color w:val="auto"/>
        </w:rPr>
        <w:t xml:space="preserve">substancave të rrezikshme në bateri, procedurat e vlerësimit të </w:t>
      </w:r>
      <w:proofErr w:type="spellStart"/>
      <w:r w:rsidR="00E515CD" w:rsidRPr="00A612B3">
        <w:rPr>
          <w:color w:val="auto"/>
        </w:rPr>
        <w:t>t</w:t>
      </w:r>
      <w:r w:rsidR="00CE440E" w:rsidRPr="00A612B3">
        <w:rPr>
          <w:color w:val="auto"/>
        </w:rPr>
        <w:t>ë</w:t>
      </w:r>
      <w:proofErr w:type="spellEnd"/>
      <w:r w:rsidR="00E515CD" w:rsidRPr="00A612B3">
        <w:rPr>
          <w:color w:val="auto"/>
        </w:rPr>
        <w:t xml:space="preserve"> </w:t>
      </w:r>
      <w:r w:rsidR="0088279C" w:rsidRPr="00A612B3">
        <w:rPr>
          <w:color w:val="auto"/>
        </w:rPr>
        <w:t>p</w:t>
      </w:r>
      <w:r w:rsidR="00CE440E" w:rsidRPr="00A612B3">
        <w:rPr>
          <w:color w:val="auto"/>
        </w:rPr>
        <w:t>ë</w:t>
      </w:r>
      <w:r w:rsidR="0088279C" w:rsidRPr="00A612B3">
        <w:rPr>
          <w:color w:val="auto"/>
        </w:rPr>
        <w:t>rputhshm</w:t>
      </w:r>
      <w:r w:rsidR="00CE440E" w:rsidRPr="00A612B3">
        <w:rPr>
          <w:color w:val="auto"/>
        </w:rPr>
        <w:t>ë</w:t>
      </w:r>
      <w:r w:rsidR="0088279C" w:rsidRPr="00A612B3">
        <w:rPr>
          <w:color w:val="auto"/>
        </w:rPr>
        <w:t>ris</w:t>
      </w:r>
      <w:r w:rsidR="00CE440E" w:rsidRPr="00A612B3">
        <w:rPr>
          <w:color w:val="auto"/>
        </w:rPr>
        <w:t>ë</w:t>
      </w:r>
      <w:r w:rsidR="0088279C" w:rsidRPr="00A612B3">
        <w:rPr>
          <w:color w:val="auto"/>
        </w:rPr>
        <w:t>;</w:t>
      </w:r>
    </w:p>
    <w:p w14:paraId="264E46F2" w14:textId="2537DDFA" w:rsidR="00C173EF" w:rsidRPr="00A612B3" w:rsidRDefault="00C173EF" w:rsidP="00C173EF">
      <w:pPr>
        <w:pStyle w:val="ListParagraph"/>
        <w:numPr>
          <w:ilvl w:val="0"/>
          <w:numId w:val="1"/>
        </w:numPr>
        <w:spacing w:after="160" w:line="278" w:lineRule="auto"/>
        <w:ind w:left="360"/>
        <w:jc w:val="both"/>
        <w:rPr>
          <w:color w:val="auto"/>
        </w:rPr>
      </w:pPr>
      <w:r w:rsidRPr="00A612B3">
        <w:rPr>
          <w:color w:val="auto"/>
        </w:rPr>
        <w:lastRenderedPageBreak/>
        <w:t xml:space="preserve">kërkesat për </w:t>
      </w:r>
      <w:r w:rsidR="00A73B19" w:rsidRPr="00A612B3">
        <w:rPr>
          <w:color w:val="auto"/>
        </w:rPr>
        <w:t>grumbullimin, transportin, trajtimin, rip</w:t>
      </w:r>
      <w:r w:rsidR="00CE440E" w:rsidRPr="00A612B3">
        <w:rPr>
          <w:color w:val="auto"/>
        </w:rPr>
        <w:t>ë</w:t>
      </w:r>
      <w:r w:rsidR="00A73B19" w:rsidRPr="00A612B3">
        <w:rPr>
          <w:color w:val="auto"/>
        </w:rPr>
        <w:t>rdorimin, rip</w:t>
      </w:r>
      <w:r w:rsidR="00CE440E" w:rsidRPr="00A612B3">
        <w:rPr>
          <w:color w:val="auto"/>
        </w:rPr>
        <w:t>ë</w:t>
      </w:r>
      <w:r w:rsidR="00A73B19" w:rsidRPr="00A612B3">
        <w:rPr>
          <w:color w:val="auto"/>
        </w:rPr>
        <w:t>rdorim</w:t>
      </w:r>
      <w:r w:rsidR="00B13668" w:rsidRPr="00A612B3">
        <w:rPr>
          <w:color w:val="auto"/>
        </w:rPr>
        <w:t xml:space="preserve"> p</w:t>
      </w:r>
      <w:r w:rsidR="00CE440E" w:rsidRPr="00A612B3">
        <w:rPr>
          <w:color w:val="auto"/>
        </w:rPr>
        <w:t>ë</w:t>
      </w:r>
      <w:r w:rsidR="00B13668" w:rsidRPr="00A612B3">
        <w:rPr>
          <w:color w:val="auto"/>
        </w:rPr>
        <w:t>r q</w:t>
      </w:r>
      <w:r w:rsidR="00CE440E" w:rsidRPr="00A612B3">
        <w:rPr>
          <w:color w:val="auto"/>
        </w:rPr>
        <w:t>ë</w:t>
      </w:r>
      <w:r w:rsidR="00B13668" w:rsidRPr="00A612B3">
        <w:rPr>
          <w:color w:val="auto"/>
        </w:rPr>
        <w:t>llim tjet</w:t>
      </w:r>
      <w:r w:rsidR="00CE440E" w:rsidRPr="00A612B3">
        <w:rPr>
          <w:color w:val="auto"/>
        </w:rPr>
        <w:t>ë</w:t>
      </w:r>
      <w:r w:rsidR="00B13668" w:rsidRPr="00A612B3">
        <w:rPr>
          <w:color w:val="auto"/>
        </w:rPr>
        <w:t>r</w:t>
      </w:r>
      <w:r w:rsidR="00D21A67" w:rsidRPr="00A612B3">
        <w:rPr>
          <w:color w:val="auto"/>
        </w:rPr>
        <w:t xml:space="preserve">, riciklimin dhe </w:t>
      </w:r>
      <w:r w:rsidRPr="00A612B3">
        <w:rPr>
          <w:color w:val="auto"/>
        </w:rPr>
        <w:t xml:space="preserve">asgjësimin e mbetjeve të baterive, si dhe </w:t>
      </w:r>
      <w:r w:rsidR="001060EA" w:rsidRPr="00A612B3">
        <w:rPr>
          <w:color w:val="auto"/>
        </w:rPr>
        <w:t>objektivat dhe afatet e grumbullimit dhe riciklimit;</w:t>
      </w:r>
    </w:p>
    <w:p w14:paraId="240475A7" w14:textId="48A9FB3F" w:rsidR="00C173EF" w:rsidRPr="00A612B3" w:rsidRDefault="002576A6" w:rsidP="002576A6">
      <w:pPr>
        <w:pStyle w:val="ListParagraph"/>
        <w:spacing w:after="160" w:line="278" w:lineRule="auto"/>
        <w:ind w:left="360" w:hanging="360"/>
        <w:jc w:val="both"/>
        <w:rPr>
          <w:color w:val="auto"/>
        </w:rPr>
      </w:pPr>
      <w:r w:rsidRPr="00A612B3">
        <w:rPr>
          <w:color w:val="auto"/>
        </w:rPr>
        <w:t xml:space="preserve">ç. </w:t>
      </w:r>
      <w:r w:rsidR="00EA3023" w:rsidRPr="00A612B3">
        <w:rPr>
          <w:color w:val="auto"/>
        </w:rPr>
        <w:t>rregullat p</w:t>
      </w:r>
      <w:r w:rsidR="00CE440E" w:rsidRPr="00A612B3">
        <w:rPr>
          <w:color w:val="auto"/>
        </w:rPr>
        <w:t>ë</w:t>
      </w:r>
      <w:r w:rsidR="00EA3023" w:rsidRPr="00A612B3">
        <w:rPr>
          <w:color w:val="auto"/>
        </w:rPr>
        <w:t xml:space="preserve">r </w:t>
      </w:r>
      <w:r w:rsidR="007B7B48" w:rsidRPr="00A612B3">
        <w:rPr>
          <w:color w:val="auto"/>
        </w:rPr>
        <w:t xml:space="preserve">financimin e grumbullimit, transportit, trajtimit dhe riciklimit të mbetjeve të baterive, si dhe kërkesat për raportimin, shkëmbimin e informacionit, informimin e publikut dhe fushatat </w:t>
      </w:r>
      <w:proofErr w:type="spellStart"/>
      <w:r w:rsidR="007B7B48" w:rsidRPr="00A612B3">
        <w:rPr>
          <w:color w:val="auto"/>
        </w:rPr>
        <w:t>ndërgjegjësuese</w:t>
      </w:r>
      <w:proofErr w:type="spellEnd"/>
      <w:r w:rsidR="007B7B48" w:rsidRPr="00A612B3">
        <w:rPr>
          <w:color w:val="auto"/>
        </w:rPr>
        <w:t>;</w:t>
      </w:r>
      <w:r w:rsidR="00C173EF" w:rsidRPr="00A612B3">
        <w:rPr>
          <w:color w:val="auto"/>
        </w:rPr>
        <w:t>.</w:t>
      </w:r>
    </w:p>
    <w:p w14:paraId="6E469C8C" w14:textId="3CF5A864" w:rsidR="000C54A0" w:rsidRPr="00A612B3" w:rsidRDefault="000C54A0" w:rsidP="000C54A0">
      <w:pPr>
        <w:pStyle w:val="ListParagraph"/>
        <w:numPr>
          <w:ilvl w:val="0"/>
          <w:numId w:val="1"/>
        </w:numPr>
        <w:spacing w:after="160" w:line="278" w:lineRule="auto"/>
        <w:ind w:left="360"/>
        <w:jc w:val="both"/>
        <w:rPr>
          <w:color w:val="auto"/>
        </w:rPr>
      </w:pPr>
      <w:r w:rsidRPr="00A612B3">
        <w:rPr>
          <w:color w:val="auto"/>
        </w:rPr>
        <w:t>kërkesat për regjistrimin e prodhuesve të baterive dhe përmbushjen e detyrimeve që lidhen me përgjegjësinë e zgjeruar të prodhuesit;</w:t>
      </w:r>
    </w:p>
    <w:p w14:paraId="5A2242EF" w14:textId="2EE8A5B9" w:rsidR="00C173EF" w:rsidRPr="00A612B3" w:rsidRDefault="000C54A0" w:rsidP="00647275">
      <w:pPr>
        <w:spacing w:after="160" w:line="278" w:lineRule="auto"/>
        <w:ind w:left="360" w:hanging="360"/>
        <w:jc w:val="both"/>
        <w:rPr>
          <w:color w:val="auto"/>
        </w:rPr>
      </w:pPr>
      <w:r w:rsidRPr="00A612B3">
        <w:rPr>
          <w:color w:val="auto"/>
        </w:rPr>
        <w:t>dh.</w:t>
      </w:r>
      <w:r w:rsidRPr="00A612B3">
        <w:rPr>
          <w:color w:val="auto"/>
        </w:rPr>
        <w:tab/>
      </w:r>
      <w:r w:rsidR="004F235D" w:rsidRPr="00A612B3">
        <w:rPr>
          <w:color w:val="auto"/>
        </w:rPr>
        <w:t>kërkesat për politikat e kujdesit të duhur në zinxhirin e furnizimit të baterive dhe për prokurimin e gjelbër publik të baterive dhe produkteve që përmbajnë bateri.</w:t>
      </w:r>
    </w:p>
    <w:p w14:paraId="056AA135" w14:textId="77777777" w:rsidR="00DE2CF6" w:rsidRPr="00A612B3" w:rsidRDefault="00DE2CF6" w:rsidP="00C173EF">
      <w:pPr>
        <w:jc w:val="both"/>
        <w:rPr>
          <w:color w:val="auto"/>
        </w:rPr>
      </w:pPr>
    </w:p>
    <w:p w14:paraId="0695528F" w14:textId="43C51C26" w:rsidR="00C173EF" w:rsidRPr="00A612B3" w:rsidRDefault="00C173EF" w:rsidP="00C173EF">
      <w:pPr>
        <w:jc w:val="center"/>
        <w:rPr>
          <w:b/>
          <w:bCs/>
          <w:color w:val="auto"/>
        </w:rPr>
      </w:pPr>
      <w:r w:rsidRPr="00A612B3">
        <w:rPr>
          <w:b/>
          <w:bCs/>
          <w:color w:val="auto"/>
        </w:rPr>
        <w:t xml:space="preserve">Neni </w:t>
      </w:r>
      <w:r w:rsidR="004F291A" w:rsidRPr="00A612B3">
        <w:rPr>
          <w:b/>
          <w:bCs/>
          <w:color w:val="auto"/>
        </w:rPr>
        <w:t xml:space="preserve">3 </w:t>
      </w:r>
    </w:p>
    <w:p w14:paraId="298CE07D" w14:textId="77777777" w:rsidR="00C173EF" w:rsidRPr="00A612B3" w:rsidRDefault="00C173EF" w:rsidP="00C173EF">
      <w:pPr>
        <w:jc w:val="center"/>
        <w:rPr>
          <w:b/>
          <w:bCs/>
          <w:color w:val="auto"/>
        </w:rPr>
      </w:pPr>
      <w:r w:rsidRPr="00A612B3">
        <w:rPr>
          <w:b/>
          <w:bCs/>
          <w:color w:val="auto"/>
        </w:rPr>
        <w:t>Fusha e zbatimit</w:t>
      </w:r>
    </w:p>
    <w:p w14:paraId="33DD019B" w14:textId="77777777" w:rsidR="004D4DF7" w:rsidRPr="00A612B3" w:rsidRDefault="004D4DF7" w:rsidP="00C173EF">
      <w:pPr>
        <w:jc w:val="center"/>
        <w:rPr>
          <w:b/>
          <w:bCs/>
          <w:color w:val="auto"/>
        </w:rPr>
      </w:pPr>
    </w:p>
    <w:p w14:paraId="1C8CD927" w14:textId="053884E7" w:rsidR="00C173EF" w:rsidRPr="00A612B3" w:rsidRDefault="00C173EF" w:rsidP="004D4DF7">
      <w:pPr>
        <w:pStyle w:val="ListParagraph"/>
        <w:numPr>
          <w:ilvl w:val="0"/>
          <w:numId w:val="2"/>
        </w:numPr>
        <w:spacing w:after="160" w:line="278" w:lineRule="auto"/>
        <w:ind w:left="360"/>
        <w:jc w:val="both"/>
        <w:rPr>
          <w:color w:val="auto"/>
        </w:rPr>
      </w:pPr>
      <w:r w:rsidRPr="00A612B3">
        <w:rPr>
          <w:color w:val="auto"/>
        </w:rPr>
        <w:t xml:space="preserve">Ky vendim zbatohet për të gjitha kategoritë e baterive, përkatësisht bateritë portative, bateritë e nisjes, ndriçimit dhe ndezjes (bateritë SLI), bateritë për mjete të lehta transporti (bateritë LMT), bateritë e automjeteve elektrike dhe bateritë industriale, pavarësisht nga forma, vëllimi, pesha, projektimi, përbërja materiale, kimia, përdorimi ose qëllimi i tyre. Ai zbatohet gjithashtu për bateritë që janë të </w:t>
      </w:r>
      <w:r w:rsidR="00AB58ED" w:rsidRPr="00A612B3">
        <w:rPr>
          <w:color w:val="auto"/>
        </w:rPr>
        <w:t xml:space="preserve">integruara </w:t>
      </w:r>
      <w:r w:rsidRPr="00A612B3">
        <w:rPr>
          <w:color w:val="auto"/>
        </w:rPr>
        <w:t xml:space="preserve">në produkte ose </w:t>
      </w:r>
      <w:r w:rsidR="00A953D4" w:rsidRPr="00A612B3">
        <w:rPr>
          <w:color w:val="auto"/>
        </w:rPr>
        <w:t>t</w:t>
      </w:r>
      <w:r w:rsidR="00CE440E" w:rsidRPr="00A612B3">
        <w:rPr>
          <w:color w:val="auto"/>
        </w:rPr>
        <w:t>ë</w:t>
      </w:r>
      <w:r w:rsidR="00A953D4" w:rsidRPr="00A612B3">
        <w:rPr>
          <w:color w:val="auto"/>
        </w:rPr>
        <w:t xml:space="preserve"> shtuara</w:t>
      </w:r>
      <w:r w:rsidRPr="00A612B3">
        <w:rPr>
          <w:color w:val="auto"/>
        </w:rPr>
        <w:t xml:space="preserve"> </w:t>
      </w:r>
      <w:r w:rsidR="00AB58ED" w:rsidRPr="00A612B3">
        <w:rPr>
          <w:color w:val="auto"/>
        </w:rPr>
        <w:t>n</w:t>
      </w:r>
      <w:r w:rsidR="00CE440E" w:rsidRPr="00A612B3">
        <w:rPr>
          <w:color w:val="auto"/>
        </w:rPr>
        <w:t>ë</w:t>
      </w:r>
      <w:r w:rsidRPr="00A612B3">
        <w:rPr>
          <w:color w:val="auto"/>
        </w:rPr>
        <w:t xml:space="preserve"> produkte</w:t>
      </w:r>
      <w:r w:rsidR="00454B12" w:rsidRPr="00A612B3">
        <w:rPr>
          <w:color w:val="auto"/>
        </w:rPr>
        <w:t>, si dhe p</w:t>
      </w:r>
      <w:r w:rsidR="00CE440E" w:rsidRPr="00A612B3">
        <w:rPr>
          <w:color w:val="auto"/>
        </w:rPr>
        <w:t>ë</w:t>
      </w:r>
      <w:r w:rsidR="00454B12" w:rsidRPr="00A612B3">
        <w:rPr>
          <w:color w:val="auto"/>
        </w:rPr>
        <w:t>r baterit</w:t>
      </w:r>
      <w:r w:rsidR="00CE440E" w:rsidRPr="00A612B3">
        <w:rPr>
          <w:color w:val="auto"/>
        </w:rPr>
        <w:t>ë</w:t>
      </w:r>
      <w:r w:rsidRPr="00A612B3">
        <w:rPr>
          <w:color w:val="auto"/>
        </w:rPr>
        <w:t xml:space="preserve"> që janë projektuar posaçërisht për t’u </w:t>
      </w:r>
      <w:r w:rsidR="00454B12" w:rsidRPr="00A612B3">
        <w:rPr>
          <w:color w:val="auto"/>
        </w:rPr>
        <w:t xml:space="preserve">integruar </w:t>
      </w:r>
      <w:r w:rsidRPr="00A612B3">
        <w:rPr>
          <w:color w:val="auto"/>
        </w:rPr>
        <w:t xml:space="preserve">në produkte ose për t’u shtuar </w:t>
      </w:r>
      <w:r w:rsidR="00A953D4" w:rsidRPr="00A612B3">
        <w:rPr>
          <w:color w:val="auto"/>
        </w:rPr>
        <w:t>n</w:t>
      </w:r>
      <w:r w:rsidR="00CE440E" w:rsidRPr="00A612B3">
        <w:rPr>
          <w:color w:val="auto"/>
        </w:rPr>
        <w:t>ë</w:t>
      </w:r>
      <w:r w:rsidR="00A953D4" w:rsidRPr="00A612B3">
        <w:rPr>
          <w:color w:val="auto"/>
        </w:rPr>
        <w:t xml:space="preserve"> </w:t>
      </w:r>
      <w:r w:rsidRPr="00A612B3">
        <w:rPr>
          <w:color w:val="auto"/>
        </w:rPr>
        <w:t>produkte.</w:t>
      </w:r>
    </w:p>
    <w:p w14:paraId="62737A6B" w14:textId="2ECE3DE7"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Për qëllimet e </w:t>
      </w:r>
      <w:r w:rsidR="00E117CF" w:rsidRPr="00A612B3">
        <w:rPr>
          <w:color w:val="auto"/>
        </w:rPr>
        <w:t>zbatimit t</w:t>
      </w:r>
      <w:r w:rsidR="00CE440E" w:rsidRPr="00A612B3">
        <w:rPr>
          <w:color w:val="auto"/>
        </w:rPr>
        <w:t>ë</w:t>
      </w:r>
      <w:r w:rsidR="00E117CF" w:rsidRPr="00A612B3">
        <w:rPr>
          <w:color w:val="auto"/>
        </w:rPr>
        <w:t xml:space="preserve"> </w:t>
      </w:r>
      <w:r w:rsidR="00AA0B42" w:rsidRPr="00A612B3">
        <w:rPr>
          <w:color w:val="auto"/>
        </w:rPr>
        <w:t xml:space="preserve">Kreut </w:t>
      </w:r>
      <w:r w:rsidRPr="00A612B3">
        <w:rPr>
          <w:color w:val="auto"/>
        </w:rPr>
        <w:t>II</w:t>
      </w:r>
      <w:r w:rsidR="00E117CF" w:rsidRPr="00A612B3">
        <w:rPr>
          <w:color w:val="auto"/>
        </w:rPr>
        <w:t xml:space="preserve"> t</w:t>
      </w:r>
      <w:r w:rsidR="00CE440E" w:rsidRPr="00A612B3">
        <w:rPr>
          <w:color w:val="auto"/>
        </w:rPr>
        <w:t>ë</w:t>
      </w:r>
      <w:r w:rsidR="00E117CF" w:rsidRPr="00A612B3">
        <w:rPr>
          <w:color w:val="auto"/>
        </w:rPr>
        <w:t xml:space="preserve"> k</w:t>
      </w:r>
      <w:r w:rsidR="00CE440E" w:rsidRPr="00A612B3">
        <w:rPr>
          <w:color w:val="auto"/>
        </w:rPr>
        <w:t>ë</w:t>
      </w:r>
      <w:r w:rsidR="00E117CF" w:rsidRPr="00A612B3">
        <w:rPr>
          <w:color w:val="auto"/>
        </w:rPr>
        <w:t>tij projektvendimi</w:t>
      </w:r>
      <w:r w:rsidRPr="00A612B3">
        <w:rPr>
          <w:color w:val="auto"/>
        </w:rPr>
        <w:t xml:space="preserve">, kur </w:t>
      </w:r>
      <w:r w:rsidR="00437F93" w:rsidRPr="00A612B3">
        <w:rPr>
          <w:color w:val="auto"/>
        </w:rPr>
        <w:t>nj</w:t>
      </w:r>
      <w:r w:rsidR="00CE440E" w:rsidRPr="00A612B3">
        <w:rPr>
          <w:color w:val="auto"/>
        </w:rPr>
        <w:t>ë</w:t>
      </w:r>
      <w:r w:rsidR="00437F93" w:rsidRPr="00A612B3">
        <w:rPr>
          <w:color w:val="auto"/>
        </w:rPr>
        <w:t xml:space="preserve"> </w:t>
      </w:r>
      <w:r w:rsidRPr="00A612B3">
        <w:rPr>
          <w:color w:val="auto"/>
        </w:rPr>
        <w:t>bateri</w:t>
      </w:r>
      <w:r w:rsidR="00437F93" w:rsidRPr="00A612B3">
        <w:rPr>
          <w:color w:val="auto"/>
        </w:rPr>
        <w:t xml:space="preserve"> e</w:t>
      </w:r>
      <w:r w:rsidRPr="00A612B3">
        <w:rPr>
          <w:color w:val="auto"/>
        </w:rPr>
        <w:t xml:space="preserve"> vendosur në treg </w:t>
      </w:r>
      <w:r w:rsidR="00C53124" w:rsidRPr="00A612B3">
        <w:rPr>
          <w:color w:val="auto"/>
        </w:rPr>
        <w:t>klasifikohet n</w:t>
      </w:r>
      <w:r w:rsidR="00CE440E" w:rsidRPr="00A612B3">
        <w:rPr>
          <w:color w:val="auto"/>
        </w:rPr>
        <w:t>ë</w:t>
      </w:r>
      <w:r w:rsidR="00C53124" w:rsidRPr="00A612B3">
        <w:rPr>
          <w:color w:val="auto"/>
        </w:rPr>
        <w:t xml:space="preserve"> m</w:t>
      </w:r>
      <w:r w:rsidR="00CE440E" w:rsidRPr="00A612B3">
        <w:rPr>
          <w:color w:val="auto"/>
        </w:rPr>
        <w:t>ë</w:t>
      </w:r>
      <w:r w:rsidR="00C53124" w:rsidRPr="00A612B3">
        <w:rPr>
          <w:color w:val="auto"/>
        </w:rPr>
        <w:t xml:space="preserve"> shum</w:t>
      </w:r>
      <w:r w:rsidR="00CE440E" w:rsidRPr="00A612B3">
        <w:rPr>
          <w:color w:val="auto"/>
        </w:rPr>
        <w:t>ë</w:t>
      </w:r>
      <w:r w:rsidR="00C53124" w:rsidRPr="00A612B3">
        <w:rPr>
          <w:color w:val="auto"/>
        </w:rPr>
        <w:t xml:space="preserve"> se </w:t>
      </w:r>
      <w:r w:rsidR="00FC33A4" w:rsidRPr="00A612B3">
        <w:rPr>
          <w:color w:val="auto"/>
        </w:rPr>
        <w:t>nj</w:t>
      </w:r>
      <w:r w:rsidRPr="00A612B3">
        <w:rPr>
          <w:color w:val="auto"/>
        </w:rPr>
        <w:t>ë kategori</w:t>
      </w:r>
      <w:r w:rsidR="00FC33A4" w:rsidRPr="00A612B3">
        <w:rPr>
          <w:color w:val="auto"/>
        </w:rPr>
        <w:t xml:space="preserve"> baterish</w:t>
      </w:r>
      <w:r w:rsidRPr="00A612B3">
        <w:rPr>
          <w:color w:val="auto"/>
        </w:rPr>
        <w:t xml:space="preserve">, </w:t>
      </w:r>
      <w:r w:rsidR="00FC33A4" w:rsidRPr="00A612B3">
        <w:rPr>
          <w:color w:val="auto"/>
        </w:rPr>
        <w:t>ajo klasifikohet në kategorinë për të cilën zbatohen kërkesat më të rrepta.</w:t>
      </w:r>
    </w:p>
    <w:p w14:paraId="032C3F21" w14:textId="7808D1A8"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Në rastet kur qelizat e baterive ose modulet e baterive bëhen të disponueshme në treg për përdorim përfundimtar, pa ndonjë </w:t>
      </w:r>
      <w:r w:rsidR="00A953D4" w:rsidRPr="00A612B3">
        <w:rPr>
          <w:color w:val="auto"/>
        </w:rPr>
        <w:t xml:space="preserve">integrim </w:t>
      </w:r>
      <w:r w:rsidRPr="00A612B3">
        <w:rPr>
          <w:color w:val="auto"/>
        </w:rPr>
        <w:t>ose montim të mëtejshëm në pako më të mëdha baterish ose bateri, ato do të konsiderohen se janë vendosur në treg si bateri për qëllimet e këtij Vendimi, dhe zbatohen kërkesat</w:t>
      </w:r>
      <w:r w:rsidR="00EC2540" w:rsidRPr="00A612B3">
        <w:rPr>
          <w:color w:val="auto"/>
        </w:rPr>
        <w:t xml:space="preserve"> e </w:t>
      </w:r>
      <w:r w:rsidRPr="00A612B3">
        <w:rPr>
          <w:color w:val="auto"/>
        </w:rPr>
        <w:t>kategori</w:t>
      </w:r>
      <w:r w:rsidR="00EC2540" w:rsidRPr="00A612B3">
        <w:rPr>
          <w:color w:val="auto"/>
        </w:rPr>
        <w:t>s</w:t>
      </w:r>
      <w:r w:rsidR="00CE440E" w:rsidRPr="00A612B3">
        <w:rPr>
          <w:color w:val="auto"/>
        </w:rPr>
        <w:t>ë</w:t>
      </w:r>
      <w:r w:rsidR="00EC2540" w:rsidRPr="00A612B3">
        <w:rPr>
          <w:color w:val="auto"/>
        </w:rPr>
        <w:t xml:space="preserve"> </w:t>
      </w:r>
      <w:r w:rsidRPr="00A612B3">
        <w:rPr>
          <w:color w:val="auto"/>
        </w:rPr>
        <w:t xml:space="preserve"> </w:t>
      </w:r>
      <w:r w:rsidR="00EC2540" w:rsidRPr="00A612B3">
        <w:rPr>
          <w:color w:val="auto"/>
        </w:rPr>
        <w:t>s</w:t>
      </w:r>
      <w:r w:rsidR="00CE440E" w:rsidRPr="00A612B3">
        <w:rPr>
          <w:color w:val="auto"/>
        </w:rPr>
        <w:t>ë</w:t>
      </w:r>
      <w:r w:rsidRPr="00A612B3">
        <w:rPr>
          <w:color w:val="auto"/>
        </w:rPr>
        <w:t xml:space="preserve"> baterive më të </w:t>
      </w:r>
      <w:r w:rsidR="00EC2540" w:rsidRPr="00A612B3">
        <w:rPr>
          <w:color w:val="auto"/>
        </w:rPr>
        <w:t>cil</w:t>
      </w:r>
      <w:r w:rsidR="00CE440E" w:rsidRPr="00A612B3">
        <w:rPr>
          <w:color w:val="auto"/>
        </w:rPr>
        <w:t>ë</w:t>
      </w:r>
      <w:r w:rsidR="00EC2540" w:rsidRPr="00A612B3">
        <w:rPr>
          <w:color w:val="auto"/>
        </w:rPr>
        <w:t xml:space="preserve">n paraqesin </w:t>
      </w:r>
      <w:r w:rsidR="005A4A16" w:rsidRPr="00A612B3">
        <w:rPr>
          <w:color w:val="auto"/>
        </w:rPr>
        <w:t>ngjashm</w:t>
      </w:r>
      <w:r w:rsidR="00CE440E" w:rsidRPr="00A612B3">
        <w:rPr>
          <w:color w:val="auto"/>
        </w:rPr>
        <w:t>ë</w:t>
      </w:r>
      <w:r w:rsidR="005A4A16" w:rsidRPr="00A612B3">
        <w:rPr>
          <w:color w:val="auto"/>
        </w:rPr>
        <w:t>ri m</w:t>
      </w:r>
      <w:r w:rsidR="00CE440E" w:rsidRPr="00A612B3">
        <w:rPr>
          <w:color w:val="auto"/>
        </w:rPr>
        <w:t>ë</w:t>
      </w:r>
      <w:r w:rsidR="005A4A16" w:rsidRPr="00A612B3">
        <w:rPr>
          <w:color w:val="auto"/>
        </w:rPr>
        <w:t xml:space="preserve"> t</w:t>
      </w:r>
      <w:r w:rsidR="00CE440E" w:rsidRPr="00A612B3">
        <w:rPr>
          <w:color w:val="auto"/>
        </w:rPr>
        <w:t>ë</w:t>
      </w:r>
      <w:r w:rsidR="005A4A16" w:rsidRPr="00A612B3">
        <w:rPr>
          <w:color w:val="auto"/>
        </w:rPr>
        <w:t xml:space="preserve"> madhe </w:t>
      </w:r>
      <w:r w:rsidRPr="00A612B3">
        <w:rPr>
          <w:color w:val="auto"/>
        </w:rPr>
        <w:t>. Në rastet kur mund të konsiderohet se qelizat e tilla të baterive ose modulet e tilla të baterive bëjnë pjesë në më shumë se një kategori baterish, ato do të konsiderohen se bëjnë pjesë në kategorinë për të cilën zbatohen kërkesat më të rrepta.</w:t>
      </w:r>
    </w:p>
    <w:p w14:paraId="537E89D0" w14:textId="0A4728F8" w:rsidR="00C173EF" w:rsidRPr="00A612B3" w:rsidRDefault="00C173EF" w:rsidP="006A348A">
      <w:pPr>
        <w:pStyle w:val="ListParagraph"/>
        <w:numPr>
          <w:ilvl w:val="0"/>
          <w:numId w:val="2"/>
        </w:numPr>
        <w:spacing w:after="160" w:line="278" w:lineRule="auto"/>
        <w:ind w:left="360"/>
        <w:jc w:val="both"/>
        <w:rPr>
          <w:color w:val="auto"/>
        </w:rPr>
      </w:pPr>
      <w:r w:rsidRPr="00A612B3">
        <w:rPr>
          <w:color w:val="auto"/>
        </w:rPr>
        <w:t xml:space="preserve">Ky vendim nuk zbatohet për bateritë që janë të </w:t>
      </w:r>
      <w:r w:rsidR="00BE313D" w:rsidRPr="00A612B3">
        <w:rPr>
          <w:color w:val="auto"/>
        </w:rPr>
        <w:t xml:space="preserve">integruara </w:t>
      </w:r>
      <w:r w:rsidRPr="00A612B3">
        <w:rPr>
          <w:color w:val="auto"/>
        </w:rPr>
        <w:t xml:space="preserve">në ose që janë projektuar posaçërisht për t'u </w:t>
      </w:r>
      <w:r w:rsidR="008453CF" w:rsidRPr="00A612B3">
        <w:rPr>
          <w:color w:val="auto"/>
        </w:rPr>
        <w:t>integruar</w:t>
      </w:r>
      <w:r w:rsidRPr="00A612B3">
        <w:rPr>
          <w:color w:val="auto"/>
        </w:rPr>
        <w:t xml:space="preserve"> në:</w:t>
      </w:r>
    </w:p>
    <w:p w14:paraId="3879CC94" w14:textId="10934805" w:rsidR="00C173EF" w:rsidRPr="00A612B3" w:rsidRDefault="00C173EF" w:rsidP="00513CDB">
      <w:pPr>
        <w:pStyle w:val="ListParagraph"/>
        <w:numPr>
          <w:ilvl w:val="0"/>
          <w:numId w:val="119"/>
        </w:numPr>
        <w:spacing w:after="160" w:line="278" w:lineRule="auto"/>
        <w:jc w:val="both"/>
        <w:rPr>
          <w:color w:val="auto"/>
        </w:rPr>
      </w:pPr>
      <w:r w:rsidRPr="00A612B3">
        <w:rPr>
          <w:color w:val="auto"/>
        </w:rPr>
        <w:t xml:space="preserve">pajisje të lidhura me mbrojtjen e interesave thelbësore të sigurisë së </w:t>
      </w:r>
      <w:r w:rsidR="00E32E3C" w:rsidRPr="00A612B3">
        <w:rPr>
          <w:color w:val="auto"/>
        </w:rPr>
        <w:t xml:space="preserve">Republikës së </w:t>
      </w:r>
      <w:r w:rsidRPr="00A612B3">
        <w:rPr>
          <w:color w:val="auto"/>
        </w:rPr>
        <w:t>Shqipërisë, armë, municione dhe material lufte, me përjashtim të produkteve që nuk janë të destinuara për qëllime posaçërisht ushtarake; dhe</w:t>
      </w:r>
    </w:p>
    <w:p w14:paraId="33AA1658" w14:textId="7AD277AC" w:rsidR="00C173EF" w:rsidRPr="00A612B3" w:rsidRDefault="00C173EF" w:rsidP="00513CDB">
      <w:pPr>
        <w:pStyle w:val="ListParagraph"/>
        <w:numPr>
          <w:ilvl w:val="0"/>
          <w:numId w:val="119"/>
        </w:numPr>
        <w:spacing w:after="160" w:line="278" w:lineRule="auto"/>
        <w:jc w:val="both"/>
        <w:rPr>
          <w:color w:val="auto"/>
        </w:rPr>
      </w:pPr>
      <w:r w:rsidRPr="00A612B3">
        <w:rPr>
          <w:color w:val="auto"/>
        </w:rPr>
        <w:t>pajisje të projektuara për t’u dërguar në hapësirë.</w:t>
      </w:r>
    </w:p>
    <w:p w14:paraId="1F27F9E0" w14:textId="52CCE244" w:rsidR="00C173EF" w:rsidRPr="00A612B3" w:rsidRDefault="004F33A1" w:rsidP="006A348A">
      <w:pPr>
        <w:pStyle w:val="ListParagraph"/>
        <w:numPr>
          <w:ilvl w:val="0"/>
          <w:numId w:val="2"/>
        </w:numPr>
        <w:spacing w:after="160" w:line="278" w:lineRule="auto"/>
        <w:ind w:left="360"/>
        <w:jc w:val="both"/>
        <w:rPr>
          <w:color w:val="auto"/>
        </w:rPr>
      </w:pPr>
      <w:r w:rsidRPr="00A612B3">
        <w:rPr>
          <w:color w:val="auto"/>
        </w:rPr>
        <w:t>Krer</w:t>
      </w:r>
      <w:r w:rsidR="00CE440E" w:rsidRPr="00A612B3">
        <w:rPr>
          <w:color w:val="auto"/>
        </w:rPr>
        <w:t>ë</w:t>
      </w:r>
      <w:r w:rsidRPr="00A612B3">
        <w:rPr>
          <w:color w:val="auto"/>
        </w:rPr>
        <w:t xml:space="preserve">t </w:t>
      </w:r>
      <w:r w:rsidR="00C173EF" w:rsidRPr="00A612B3">
        <w:rPr>
          <w:color w:val="auto"/>
        </w:rPr>
        <w:t xml:space="preserve">III dhe VIII të këtij Vendimi nuk zbatohen për pajisje të projektuara posaçërisht për sigurinë e instalimeve bërthamore, siç përcaktohet në </w:t>
      </w:r>
      <w:r w:rsidR="003D5A90" w:rsidRPr="00A612B3">
        <w:rPr>
          <w:color w:val="auto"/>
        </w:rPr>
        <w:t>legjislacionin n</w:t>
      </w:r>
      <w:r w:rsidR="00D8319C" w:rsidRPr="00A612B3">
        <w:rPr>
          <w:color w:val="auto"/>
        </w:rPr>
        <w:t>ë</w:t>
      </w:r>
      <w:r w:rsidR="003D5A90" w:rsidRPr="00A612B3">
        <w:rPr>
          <w:color w:val="auto"/>
        </w:rPr>
        <w:t xml:space="preserve"> fuqi p</w:t>
      </w:r>
      <w:r w:rsidR="00D8319C" w:rsidRPr="00A612B3">
        <w:rPr>
          <w:color w:val="auto"/>
        </w:rPr>
        <w:t>ë</w:t>
      </w:r>
      <w:r w:rsidR="003D5A90" w:rsidRPr="00A612B3">
        <w:rPr>
          <w:color w:val="auto"/>
        </w:rPr>
        <w:t xml:space="preserve">r </w:t>
      </w:r>
      <w:r w:rsidR="00587967" w:rsidRPr="00A612B3">
        <w:rPr>
          <w:color w:val="auto"/>
        </w:rPr>
        <w:t>sigurin</w:t>
      </w:r>
      <w:r w:rsidR="00D8319C" w:rsidRPr="00A612B3">
        <w:rPr>
          <w:color w:val="auto"/>
        </w:rPr>
        <w:t>ë</w:t>
      </w:r>
      <w:r w:rsidR="00587967" w:rsidRPr="00A612B3">
        <w:rPr>
          <w:color w:val="auto"/>
        </w:rPr>
        <w:t xml:space="preserve"> b</w:t>
      </w:r>
      <w:r w:rsidR="00D8319C" w:rsidRPr="00A612B3">
        <w:rPr>
          <w:color w:val="auto"/>
        </w:rPr>
        <w:t>ë</w:t>
      </w:r>
      <w:r w:rsidR="00587967" w:rsidRPr="00A612B3">
        <w:rPr>
          <w:color w:val="auto"/>
        </w:rPr>
        <w:t>rthamore.</w:t>
      </w:r>
    </w:p>
    <w:p w14:paraId="5E8C971E" w14:textId="77777777" w:rsidR="00C173EF" w:rsidRPr="00A612B3" w:rsidRDefault="00C173EF" w:rsidP="00C173EF">
      <w:pPr>
        <w:jc w:val="both"/>
        <w:rPr>
          <w:color w:val="auto"/>
        </w:rPr>
      </w:pPr>
    </w:p>
    <w:p w14:paraId="528E3E9A" w14:textId="6DD3D9C5" w:rsidR="00C173EF" w:rsidRPr="00A612B3" w:rsidRDefault="00C173EF" w:rsidP="00C173EF">
      <w:pPr>
        <w:jc w:val="center"/>
        <w:rPr>
          <w:b/>
          <w:bCs/>
          <w:color w:val="auto"/>
        </w:rPr>
      </w:pPr>
      <w:r w:rsidRPr="00A612B3">
        <w:rPr>
          <w:b/>
          <w:bCs/>
          <w:color w:val="auto"/>
        </w:rPr>
        <w:t xml:space="preserve">Neni 4 </w:t>
      </w:r>
    </w:p>
    <w:p w14:paraId="36047895" w14:textId="163F075B" w:rsidR="00C173EF" w:rsidRPr="00A612B3" w:rsidRDefault="00C173EF" w:rsidP="00C173EF">
      <w:pPr>
        <w:jc w:val="center"/>
        <w:rPr>
          <w:color w:val="auto"/>
        </w:rPr>
      </w:pPr>
      <w:r w:rsidRPr="00A612B3">
        <w:rPr>
          <w:b/>
          <w:bCs/>
          <w:color w:val="auto"/>
        </w:rPr>
        <w:t xml:space="preserve">Përkufizime </w:t>
      </w:r>
    </w:p>
    <w:p w14:paraId="6419451C" w14:textId="77777777" w:rsidR="004D4DF7" w:rsidRPr="00A612B3" w:rsidRDefault="004D4DF7" w:rsidP="00C173EF">
      <w:pPr>
        <w:jc w:val="center"/>
        <w:rPr>
          <w:color w:val="auto"/>
        </w:rPr>
      </w:pPr>
    </w:p>
    <w:p w14:paraId="6492AF6A" w14:textId="6D47C912" w:rsidR="00C173EF" w:rsidRPr="00A612B3" w:rsidRDefault="00C173EF" w:rsidP="00C173EF">
      <w:pPr>
        <w:jc w:val="both"/>
        <w:rPr>
          <w:color w:val="auto"/>
        </w:rPr>
      </w:pPr>
      <w:r w:rsidRPr="00A612B3">
        <w:rPr>
          <w:color w:val="auto"/>
        </w:rPr>
        <w:lastRenderedPageBreak/>
        <w:t xml:space="preserve">Termat e përdorur në këtë vendim kanë të njëjtin kuptim si termat e përcaktuar në nenin 4 të Ligjit </w:t>
      </w:r>
      <w:r w:rsidR="00083F99" w:rsidRPr="00A612B3">
        <w:rPr>
          <w:color w:val="auto"/>
        </w:rPr>
        <w:t>n</w:t>
      </w:r>
      <w:r w:rsidRPr="00A612B3">
        <w:rPr>
          <w:color w:val="auto"/>
        </w:rPr>
        <w:t>r. 5</w:t>
      </w:r>
      <w:r w:rsidR="00083F99" w:rsidRPr="00A612B3">
        <w:rPr>
          <w:color w:val="auto"/>
        </w:rPr>
        <w:t>7</w:t>
      </w:r>
      <w:r w:rsidRPr="00A612B3">
        <w:rPr>
          <w:color w:val="auto"/>
        </w:rPr>
        <w:t xml:space="preserve">, datë 12.10.2025, "Për menaxhimin e integruar të mbetjeve", dhe nenin 3, të Ligjit nr..74, datë 4.12.2025, " Për përgjegjësitë e zgjeruara të </w:t>
      </w:r>
      <w:r w:rsidR="001B0749" w:rsidRPr="00A612B3">
        <w:rPr>
          <w:color w:val="auto"/>
        </w:rPr>
        <w:t xml:space="preserve">subjekteve </w:t>
      </w:r>
      <w:r w:rsidRPr="00A612B3">
        <w:rPr>
          <w:color w:val="auto"/>
        </w:rPr>
        <w:t xml:space="preserve">prodhuesve të produkteve që </w:t>
      </w:r>
      <w:proofErr w:type="spellStart"/>
      <w:r w:rsidRPr="00A612B3">
        <w:rPr>
          <w:color w:val="auto"/>
        </w:rPr>
        <w:t>gjenerojnë</w:t>
      </w:r>
      <w:proofErr w:type="spellEnd"/>
      <w:r w:rsidRPr="00A612B3">
        <w:rPr>
          <w:color w:val="auto"/>
        </w:rPr>
        <w:t xml:space="preserve"> mbetje ", ndërsa termat e mëposhtëm kanë </w:t>
      </w:r>
      <w:r w:rsidR="00AF0D85" w:rsidRPr="00A612B3">
        <w:rPr>
          <w:color w:val="auto"/>
        </w:rPr>
        <w:t>këto kuptime</w:t>
      </w:r>
      <w:r w:rsidRPr="00A612B3">
        <w:rPr>
          <w:color w:val="auto"/>
        </w:rPr>
        <w:t>:</w:t>
      </w:r>
    </w:p>
    <w:p w14:paraId="4724B804" w14:textId="6F5287DA" w:rsidR="00340266" w:rsidRPr="00A612B3" w:rsidRDefault="00340266">
      <w:pPr>
        <w:pStyle w:val="ListParagraph"/>
        <w:numPr>
          <w:ilvl w:val="0"/>
          <w:numId w:val="3"/>
        </w:numPr>
        <w:spacing w:after="160" w:line="278" w:lineRule="auto"/>
        <w:ind w:left="270"/>
        <w:jc w:val="both"/>
        <w:rPr>
          <w:color w:val="auto"/>
        </w:rPr>
      </w:pPr>
      <w:r w:rsidRPr="00A612B3">
        <w:rPr>
          <w:color w:val="auto"/>
        </w:rPr>
        <w:t>“autoritet kombëtar” është autoriteti përgjegjës për miratimin, mbikëqyrjen e tregut ose çdo autoritet tjetër kompetent i përfshirë në zbatimin e kërkesave të këtij vendimi për bateritë.</w:t>
      </w:r>
    </w:p>
    <w:p w14:paraId="6A6053B1" w14:textId="013E1E80" w:rsidR="00C173EF" w:rsidRPr="00A612B3" w:rsidRDefault="00C173EF">
      <w:pPr>
        <w:pStyle w:val="ListParagraph"/>
        <w:numPr>
          <w:ilvl w:val="0"/>
          <w:numId w:val="3"/>
        </w:numPr>
        <w:spacing w:after="160" w:line="278" w:lineRule="auto"/>
        <w:ind w:left="270"/>
        <w:jc w:val="both"/>
        <w:rPr>
          <w:color w:val="auto"/>
        </w:rPr>
      </w:pPr>
      <w:r w:rsidRPr="00A612B3">
        <w:rPr>
          <w:color w:val="auto"/>
        </w:rPr>
        <w:t xml:space="preserve">‘bateri’ nënkupton çdo pajisje që jep energji elektrike të </w:t>
      </w:r>
      <w:proofErr w:type="spellStart"/>
      <w:r w:rsidRPr="00A612B3">
        <w:rPr>
          <w:color w:val="auto"/>
        </w:rPr>
        <w:t>gjeneruar</w:t>
      </w:r>
      <w:proofErr w:type="spellEnd"/>
      <w:r w:rsidRPr="00A612B3">
        <w:rPr>
          <w:color w:val="auto"/>
        </w:rPr>
        <w:t xml:space="preserve"> nga shndërrimi i drejtpërdrejtë i energjisë kimike, që ka ruajtje të brendshme ose të jashtme dhe që përbëhet nga një ose më shumë qeliza baterie, module ose paketa të tyre, të </w:t>
      </w:r>
      <w:proofErr w:type="spellStart"/>
      <w:r w:rsidRPr="00A612B3">
        <w:rPr>
          <w:color w:val="auto"/>
        </w:rPr>
        <w:t>parikarikueshme</w:t>
      </w:r>
      <w:proofErr w:type="spellEnd"/>
      <w:r w:rsidRPr="00A612B3">
        <w:rPr>
          <w:color w:val="auto"/>
        </w:rPr>
        <w:t xml:space="preserve"> ose të </w:t>
      </w:r>
      <w:proofErr w:type="spellStart"/>
      <w:r w:rsidRPr="00A612B3">
        <w:rPr>
          <w:color w:val="auto"/>
        </w:rPr>
        <w:t>rikarikueshme</w:t>
      </w:r>
      <w:proofErr w:type="spellEnd"/>
      <w:r w:rsidRPr="00A612B3">
        <w:rPr>
          <w:color w:val="auto"/>
        </w:rPr>
        <w:t xml:space="preserve">, dhe përfshin një bateri që i është nënshtruar përgatitjes për ripërdorim, përgatitjes për </w:t>
      </w:r>
      <w:r w:rsidR="00BF51E6" w:rsidRPr="00A612B3">
        <w:rPr>
          <w:color w:val="auto"/>
        </w:rPr>
        <w:t>ripërdorim për një qëllim tjetër</w:t>
      </w:r>
      <w:r w:rsidRPr="00A612B3">
        <w:rPr>
          <w:color w:val="auto"/>
        </w:rPr>
        <w:t xml:space="preserve">, </w:t>
      </w:r>
      <w:r w:rsidR="00D30040" w:rsidRPr="00A612B3">
        <w:rPr>
          <w:color w:val="auto"/>
        </w:rPr>
        <w:t>përgatitje për ripërdorim për një qëllim tjetër</w:t>
      </w:r>
      <w:r w:rsidRPr="00A612B3">
        <w:rPr>
          <w:color w:val="auto"/>
        </w:rPr>
        <w:t xml:space="preserve"> ose riprodhimit;</w:t>
      </w:r>
    </w:p>
    <w:p w14:paraId="41D73792" w14:textId="3E25D660" w:rsidR="001A7EED" w:rsidRPr="00A612B3" w:rsidRDefault="001A7EED">
      <w:pPr>
        <w:pStyle w:val="ListParagraph"/>
        <w:numPr>
          <w:ilvl w:val="0"/>
          <w:numId w:val="3"/>
        </w:numPr>
        <w:spacing w:after="160" w:line="278" w:lineRule="auto"/>
        <w:ind w:left="270"/>
        <w:jc w:val="both"/>
        <w:rPr>
          <w:color w:val="auto"/>
        </w:rPr>
      </w:pPr>
      <w:r w:rsidRPr="00A612B3">
        <w:rPr>
          <w:color w:val="auto"/>
        </w:rPr>
        <w:t xml:space="preserve">‘bateri e automjetit elektrik’ do të thotë një bateri që është projektuar posaçërisht për të siguruar energji elektrike për tërheqje në automjete hibride ose elektrike të kategorisë L, që peshon më shumë se 25 kg, ose një bateri që është projektuar posaçërisht për të siguruar energji elektrike për tërheqje në automjete hibride ose elektrike të kategorive M, N ose O siç parashikohet në nenin 47, </w:t>
      </w:r>
      <w:r w:rsidR="00AF0D85" w:rsidRPr="00A612B3">
        <w:rPr>
          <w:color w:val="auto"/>
        </w:rPr>
        <w:t>të L</w:t>
      </w:r>
      <w:r w:rsidRPr="00A612B3">
        <w:rPr>
          <w:color w:val="auto"/>
        </w:rPr>
        <w:t>igji</w:t>
      </w:r>
      <w:r w:rsidR="00AF0D85" w:rsidRPr="00A612B3">
        <w:rPr>
          <w:color w:val="auto"/>
        </w:rPr>
        <w:t>t</w:t>
      </w:r>
      <w:r w:rsidRPr="00A612B3">
        <w:rPr>
          <w:color w:val="auto"/>
        </w:rPr>
        <w:t xml:space="preserve"> Nr. 8378, datë 22.07.1998, “Kodi Rrugor Shqiptar”, i ndryshuar;</w:t>
      </w:r>
    </w:p>
    <w:p w14:paraId="21CC5514" w14:textId="77777777" w:rsidR="00C24043" w:rsidRPr="00A612B3" w:rsidRDefault="00C24043">
      <w:pPr>
        <w:pStyle w:val="ListParagraph"/>
        <w:numPr>
          <w:ilvl w:val="0"/>
          <w:numId w:val="3"/>
        </w:numPr>
        <w:spacing w:after="160" w:line="278" w:lineRule="auto"/>
        <w:ind w:left="270"/>
        <w:jc w:val="both"/>
        <w:rPr>
          <w:color w:val="auto"/>
        </w:rPr>
      </w:pPr>
      <w:r w:rsidRPr="00A612B3">
        <w:rPr>
          <w:color w:val="auto"/>
        </w:rPr>
        <w:t>‘bateri industriale’ do të thotë një bateri që është projektuar posaçërisht për përdorime industriale, e destinuar për përdorime industriale pasi i është nënshtruar përgatitjes për ripërdorim për qëllim tjetër ose ripërdorimit për qëllim tjetër, ose çdo bateri tjetër që peshon më shumë se 5 kg dhe që nuk është as bateri e automjetit elektrik, as bateri LMT, dhe as bateri SLI;</w:t>
      </w:r>
    </w:p>
    <w:p w14:paraId="2E0B7D55" w14:textId="192F9D76"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jo e </w:t>
      </w:r>
      <w:proofErr w:type="spellStart"/>
      <w:r w:rsidRPr="00A612B3">
        <w:rPr>
          <w:color w:val="auto"/>
        </w:rPr>
        <w:t>rikarikueshme</w:t>
      </w:r>
      <w:proofErr w:type="spellEnd"/>
      <w:r w:rsidRPr="00A612B3">
        <w:rPr>
          <w:color w:val="auto"/>
        </w:rPr>
        <w:t xml:space="preserve">’ do të thotë një bateri që nuk është projektuar të </w:t>
      </w:r>
      <w:proofErr w:type="spellStart"/>
      <w:r w:rsidRPr="00A612B3">
        <w:rPr>
          <w:color w:val="auto"/>
        </w:rPr>
        <w:t>rikarikohet</w:t>
      </w:r>
      <w:proofErr w:type="spellEnd"/>
      <w:r w:rsidRPr="00A612B3">
        <w:rPr>
          <w:color w:val="auto"/>
        </w:rPr>
        <w:t xml:space="preserve"> </w:t>
      </w:r>
      <w:proofErr w:type="spellStart"/>
      <w:r w:rsidRPr="00A612B3">
        <w:rPr>
          <w:color w:val="auto"/>
        </w:rPr>
        <w:t>elektrikisht</w:t>
      </w:r>
      <w:proofErr w:type="spellEnd"/>
      <w:r w:rsidRPr="00A612B3">
        <w:rPr>
          <w:color w:val="auto"/>
        </w:rPr>
        <w:t>;</w:t>
      </w:r>
    </w:p>
    <w:p w14:paraId="774DEB06" w14:textId="32DFC24F" w:rsidR="00C4171C" w:rsidRPr="00A612B3" w:rsidRDefault="00C4171C">
      <w:pPr>
        <w:pStyle w:val="ListParagraph"/>
        <w:numPr>
          <w:ilvl w:val="0"/>
          <w:numId w:val="3"/>
        </w:numPr>
        <w:spacing w:after="160" w:line="278" w:lineRule="auto"/>
        <w:ind w:left="270"/>
        <w:jc w:val="both"/>
        <w:rPr>
          <w:color w:val="auto"/>
        </w:rPr>
      </w:pPr>
      <w:r w:rsidRPr="00A612B3">
        <w:rPr>
          <w:color w:val="auto"/>
        </w:rPr>
        <w:t xml:space="preserve">‘bateri </w:t>
      </w:r>
      <w:r w:rsidR="00E80833" w:rsidRPr="00A612B3">
        <w:rPr>
          <w:color w:val="auto"/>
        </w:rPr>
        <w:t xml:space="preserve">si </w:t>
      </w:r>
      <w:r w:rsidRPr="00A612B3">
        <w:rPr>
          <w:color w:val="auto"/>
        </w:rPr>
        <w:t>mbetje’ ë</w:t>
      </w:r>
      <w:r w:rsidR="00E80833" w:rsidRPr="00A612B3">
        <w:rPr>
          <w:color w:val="auto"/>
        </w:rPr>
        <w:t>sht</w:t>
      </w:r>
      <w:r w:rsidRPr="00A612B3">
        <w:rPr>
          <w:color w:val="auto"/>
        </w:rPr>
        <w:t xml:space="preserve">ë çdo bateri që </w:t>
      </w:r>
      <w:r w:rsidR="00D86233" w:rsidRPr="00A612B3">
        <w:rPr>
          <w:color w:val="auto"/>
        </w:rPr>
        <w:t>p</w:t>
      </w:r>
      <w:r w:rsidRPr="00A612B3">
        <w:rPr>
          <w:color w:val="auto"/>
        </w:rPr>
        <w:t>ë</w:t>
      </w:r>
      <w:r w:rsidR="00D86233" w:rsidRPr="00A612B3">
        <w:rPr>
          <w:color w:val="auto"/>
        </w:rPr>
        <w:t>rb</w:t>
      </w:r>
      <w:r w:rsidRPr="00A612B3">
        <w:rPr>
          <w:color w:val="auto"/>
        </w:rPr>
        <w:t>ë</w:t>
      </w:r>
      <w:r w:rsidR="00D86233" w:rsidRPr="00A612B3">
        <w:rPr>
          <w:color w:val="auto"/>
        </w:rPr>
        <w:t>n</w:t>
      </w:r>
      <w:r w:rsidRPr="00A612B3">
        <w:rPr>
          <w:color w:val="auto"/>
        </w:rPr>
        <w:t xml:space="preserve"> mbetje në</w:t>
      </w:r>
      <w:r w:rsidR="00D86233" w:rsidRPr="00A612B3">
        <w:rPr>
          <w:color w:val="auto"/>
        </w:rPr>
        <w:t xml:space="preserve"> kuptim të</w:t>
      </w:r>
      <w:r w:rsidRPr="00A612B3">
        <w:rPr>
          <w:color w:val="auto"/>
        </w:rPr>
        <w:t xml:space="preserve"> neni</w:t>
      </w:r>
      <w:r w:rsidR="00D86233" w:rsidRPr="00A612B3">
        <w:rPr>
          <w:color w:val="auto"/>
        </w:rPr>
        <w:t>t</w:t>
      </w:r>
      <w:r w:rsidRPr="00A612B3">
        <w:rPr>
          <w:color w:val="auto"/>
        </w:rPr>
        <w:t xml:space="preserve"> 4, pika 20 të Ligjit Nr. 57/2025 “Për Menaxhimin e Integruar të Mbetjeve”;</w:t>
      </w:r>
    </w:p>
    <w:p w14:paraId="3CCBCFF9" w14:textId="77777777" w:rsidR="00D1234E" w:rsidRPr="00A612B3" w:rsidRDefault="00D1234E">
      <w:pPr>
        <w:pStyle w:val="ListParagraph"/>
        <w:numPr>
          <w:ilvl w:val="0"/>
          <w:numId w:val="3"/>
        </w:numPr>
        <w:spacing w:after="160" w:line="278" w:lineRule="auto"/>
        <w:ind w:left="270"/>
        <w:jc w:val="both"/>
        <w:rPr>
          <w:color w:val="auto"/>
        </w:rPr>
      </w:pPr>
      <w:r w:rsidRPr="00A612B3">
        <w:rPr>
          <w:color w:val="auto"/>
        </w:rPr>
        <w:t>‘bateri me ruajtje të jashtme’ do të thotë një bateri që është projektuar në mënyrë specifike që energjia e saj të ruhet ekskluzivisht në një ose më shumë pajisje të jashtme të bashkëngjitura;</w:t>
      </w:r>
    </w:p>
    <w:p w14:paraId="4BF19BB7" w14:textId="77777777" w:rsidR="00C4171C" w:rsidRPr="00A612B3" w:rsidRDefault="00C4171C">
      <w:pPr>
        <w:pStyle w:val="ListParagraph"/>
        <w:numPr>
          <w:ilvl w:val="0"/>
          <w:numId w:val="3"/>
        </w:numPr>
        <w:spacing w:after="160" w:line="278" w:lineRule="auto"/>
        <w:ind w:left="270"/>
        <w:jc w:val="both"/>
        <w:rPr>
          <w:color w:val="auto"/>
        </w:rPr>
      </w:pPr>
      <w:r w:rsidRPr="00A612B3">
        <w:rPr>
          <w:color w:val="auto"/>
        </w:rPr>
        <w:t xml:space="preserve">‘bateri e </w:t>
      </w:r>
      <w:proofErr w:type="spellStart"/>
      <w:r w:rsidRPr="00A612B3">
        <w:rPr>
          <w:color w:val="auto"/>
        </w:rPr>
        <w:t>rikarikueshme</w:t>
      </w:r>
      <w:proofErr w:type="spellEnd"/>
      <w:r w:rsidRPr="00A612B3">
        <w:rPr>
          <w:color w:val="auto"/>
        </w:rPr>
        <w:t xml:space="preserve">’ do të thotë një bateri që është projektuar për t’u </w:t>
      </w:r>
      <w:proofErr w:type="spellStart"/>
      <w:r w:rsidRPr="00A612B3">
        <w:rPr>
          <w:color w:val="auto"/>
        </w:rPr>
        <w:t>rikarikuar</w:t>
      </w:r>
      <w:proofErr w:type="spellEnd"/>
      <w:r w:rsidRPr="00A612B3">
        <w:rPr>
          <w:color w:val="auto"/>
        </w:rPr>
        <w:t xml:space="preserve"> </w:t>
      </w:r>
      <w:proofErr w:type="spellStart"/>
      <w:r w:rsidRPr="00A612B3">
        <w:rPr>
          <w:color w:val="auto"/>
        </w:rPr>
        <w:t>elektrikisht</w:t>
      </w:r>
      <w:proofErr w:type="spellEnd"/>
      <w:r w:rsidRPr="00A612B3">
        <w:rPr>
          <w:color w:val="auto"/>
        </w:rPr>
        <w:t>;</w:t>
      </w:r>
    </w:p>
    <w:p w14:paraId="06A4D23D" w14:textId="77777777" w:rsidR="00D1234E" w:rsidRPr="00A612B3" w:rsidRDefault="00D1234E">
      <w:pPr>
        <w:pStyle w:val="ListParagraph"/>
        <w:numPr>
          <w:ilvl w:val="0"/>
          <w:numId w:val="3"/>
        </w:numPr>
        <w:spacing w:after="160" w:line="278" w:lineRule="auto"/>
        <w:ind w:left="270"/>
        <w:jc w:val="both"/>
        <w:rPr>
          <w:color w:val="auto"/>
        </w:rPr>
      </w:pPr>
      <w:r w:rsidRPr="00A612B3">
        <w:rPr>
          <w:color w:val="auto"/>
        </w:rPr>
        <w:t>‘bateri nisjeje, ndriçimi dhe ndezjeje’ ose ‘bateri SLI’ do të thotë një bateri që është projektuar posaçërisht për të furnizuar energji elektrike për nisje, ndriçim ose ndezje dhe që mund të përdoret gjithashtu për qëllime ndihmëse ose rezervë në automjete, mjete të tjera transporti ose makineri;</w:t>
      </w:r>
    </w:p>
    <w:p w14:paraId="348CD897" w14:textId="05DECA53"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portative’ do të thotë një bateri që është e mbyllur, peshon 5 kg ose më pak, nuk është projektuar posaçërisht për përdorim industrial dhe nuk është as bateri për automjet elektrik, as bateri për mjete të lehta transporti (LMT)  dhe as bateri për </w:t>
      </w:r>
      <w:r w:rsidR="0008166D" w:rsidRPr="00A612B3">
        <w:rPr>
          <w:color w:val="auto"/>
        </w:rPr>
        <w:t>nisje</w:t>
      </w:r>
      <w:r w:rsidRPr="00A612B3">
        <w:rPr>
          <w:color w:val="auto"/>
        </w:rPr>
        <w:t xml:space="preserve"> ndriçim dhe ndezje të automjeteve (SLI);</w:t>
      </w:r>
    </w:p>
    <w:p w14:paraId="1A5DE37D" w14:textId="0EEE1E7E"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portative për përdorim të përgjithshëm’ do të thotë një bateri portative, e </w:t>
      </w:r>
      <w:proofErr w:type="spellStart"/>
      <w:r w:rsidRPr="00A612B3">
        <w:rPr>
          <w:color w:val="auto"/>
        </w:rPr>
        <w:t>rikarikueshme</w:t>
      </w:r>
      <w:proofErr w:type="spellEnd"/>
      <w:r w:rsidRPr="00A612B3">
        <w:rPr>
          <w:color w:val="auto"/>
        </w:rPr>
        <w:t xml:space="preserve"> ose jo, që është projektuar posaçërisht për të qenë e </w:t>
      </w:r>
      <w:proofErr w:type="spellStart"/>
      <w:r w:rsidRPr="00A612B3">
        <w:rPr>
          <w:color w:val="auto"/>
        </w:rPr>
        <w:t>ndërveprueshme</w:t>
      </w:r>
      <w:proofErr w:type="spellEnd"/>
      <w:r w:rsidRPr="00A612B3">
        <w:rPr>
          <w:color w:val="auto"/>
        </w:rPr>
        <w:t xml:space="preserve"> dhe që ka një nga formatet </w:t>
      </w:r>
      <w:r w:rsidR="00271364" w:rsidRPr="00A612B3">
        <w:rPr>
          <w:color w:val="auto"/>
        </w:rPr>
        <w:t>e zakonshme të</w:t>
      </w:r>
      <w:r w:rsidRPr="00A612B3">
        <w:rPr>
          <w:color w:val="auto"/>
        </w:rPr>
        <w:t xml:space="preserve"> mëposhtme</w:t>
      </w:r>
      <w:r w:rsidR="00075AB6" w:rsidRPr="00A612B3">
        <w:rPr>
          <w:color w:val="auto"/>
        </w:rPr>
        <w:t>:</w:t>
      </w:r>
      <w:r w:rsidRPr="00A612B3">
        <w:rPr>
          <w:color w:val="auto"/>
        </w:rPr>
        <w:t xml:space="preserve"> 4,5 Volt (3R12), </w:t>
      </w:r>
      <w:r w:rsidR="009B1703" w:rsidRPr="00A612B3">
        <w:rPr>
          <w:color w:val="auto"/>
        </w:rPr>
        <w:t>pilë në formë kopse</w:t>
      </w:r>
      <w:r w:rsidRPr="00A612B3">
        <w:rPr>
          <w:color w:val="auto"/>
        </w:rPr>
        <w:t xml:space="preserve">, D, C, AA, AAA, AAAA, A23, </w:t>
      </w:r>
      <w:r w:rsidR="00075AB6" w:rsidRPr="00A612B3">
        <w:rPr>
          <w:color w:val="auto"/>
        </w:rPr>
        <w:t xml:space="preserve">ose </w:t>
      </w:r>
      <w:r w:rsidRPr="00A612B3">
        <w:rPr>
          <w:color w:val="auto"/>
        </w:rPr>
        <w:t>9 Volt (PP3);</w:t>
      </w:r>
    </w:p>
    <w:p w14:paraId="1EECE297" w14:textId="098AB9C6" w:rsidR="00252633" w:rsidRPr="00A612B3" w:rsidRDefault="00252633">
      <w:pPr>
        <w:pStyle w:val="ListParagraph"/>
        <w:numPr>
          <w:ilvl w:val="0"/>
          <w:numId w:val="3"/>
        </w:numPr>
        <w:spacing w:after="160" w:line="278" w:lineRule="auto"/>
        <w:ind w:left="270"/>
        <w:jc w:val="both"/>
        <w:rPr>
          <w:color w:val="auto"/>
        </w:rPr>
      </w:pPr>
      <w:r w:rsidRPr="00A612B3">
        <w:rPr>
          <w:color w:val="auto"/>
        </w:rPr>
        <w:t xml:space="preserve">‘bateri për mjete të lehta transporti’ ose ‘bateri LMT’ do të thotë një bateri që është e vulosur, peshon 25 kg ose më pak dhe është projektuar posaçërisht për të siguruar energji elektrike për tërheqjen e mjeteve me rrota, “që mund të fuqizohet vetëm nga një motor elektrik ose nga një kombinim i motorit dhe fuqisë njerëzore, duke përfshirë mjetet e miratuara sipas tipit të </w:t>
      </w:r>
      <w:r w:rsidRPr="00A612B3">
        <w:rPr>
          <w:color w:val="auto"/>
        </w:rPr>
        <w:lastRenderedPageBreak/>
        <w:t>kategorisë L në kuptim të Kodi</w:t>
      </w:r>
      <w:r w:rsidR="00075AB6" w:rsidRPr="00A612B3">
        <w:rPr>
          <w:color w:val="auto"/>
        </w:rPr>
        <w:t>t</w:t>
      </w:r>
      <w:r w:rsidRPr="00A612B3">
        <w:rPr>
          <w:color w:val="auto"/>
        </w:rPr>
        <w:t xml:space="preserve"> Rrugor Shqiptar”, i ndryshuar, dhe që nuk është bateri e një mjeti elektrik;</w:t>
      </w:r>
    </w:p>
    <w:p w14:paraId="53EC1411"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‘bateri që paraqet rrezik’ do të thotë një bateri që ka potencialin të ketë efekte të dëmshme mbi shëndetin e njeriut ose sigurinë e personave, mbi pronën ose mjedisin në një shkallë që shkon përtej asaj që konsiderohet e arsyeshme dhe e pranueshme në lidhje me qëllimin e synuar të baterisë ose në kushtet normale ose të arsyeshme të parashikueshme të përdorimit të baterisë në fjalë, duke përfshirë kohëzgjatjen e përdorimit, dhe, kur është e zbatueshme, me vënien e saj në shërbim, kërkesat e instalimit dhe mirëmbajtjes;</w:t>
      </w:r>
    </w:p>
    <w:p w14:paraId="54697C53" w14:textId="77777777" w:rsidR="00350D75" w:rsidRPr="00A612B3" w:rsidRDefault="00350D75">
      <w:pPr>
        <w:pStyle w:val="ListParagraph"/>
        <w:numPr>
          <w:ilvl w:val="0"/>
          <w:numId w:val="3"/>
        </w:numPr>
        <w:spacing w:after="160" w:line="278" w:lineRule="auto"/>
        <w:ind w:left="270"/>
        <w:jc w:val="both"/>
        <w:rPr>
          <w:color w:val="auto"/>
        </w:rPr>
      </w:pPr>
      <w:r w:rsidRPr="00A612B3">
        <w:rPr>
          <w:color w:val="auto"/>
        </w:rPr>
        <w:t>‘efikasitet riciklimi’ nënkupton raportin, të shprehur si përqindje, të përftuar duke pjesëtuar masën e fraksioneve dalëse që llogariten për riciklim me masën e fraksionit hyrës të mbetjeve të baterive, në lidhje me një proces riciklimi;</w:t>
      </w:r>
    </w:p>
    <w:p w14:paraId="6BF5D16F" w14:textId="77777777" w:rsidR="00595462" w:rsidRPr="00A612B3" w:rsidRDefault="00595462">
      <w:pPr>
        <w:pStyle w:val="ListParagraph"/>
        <w:numPr>
          <w:ilvl w:val="0"/>
          <w:numId w:val="3"/>
        </w:numPr>
        <w:spacing w:after="160" w:line="278" w:lineRule="auto"/>
        <w:ind w:left="270"/>
        <w:jc w:val="both"/>
        <w:rPr>
          <w:color w:val="auto"/>
        </w:rPr>
      </w:pPr>
      <w:r w:rsidRPr="00A612B3">
        <w:rPr>
          <w:color w:val="auto"/>
        </w:rPr>
        <w:t>‘filial’ do të thotë një person juridik nëpërmjet të cilit ushtrohet veprimtaria e një ndërmarrjeje të kontrolluar në kuptim të nenit 3, pika 18 të Ligjit Nr. 62/2020 “Për Tregjet e Kapitalit”;</w:t>
      </w:r>
    </w:p>
    <w:p w14:paraId="0B72AEDF" w14:textId="392983FC" w:rsidR="00857373" w:rsidRPr="00A612B3" w:rsidRDefault="00857373">
      <w:pPr>
        <w:pStyle w:val="ListParagraph"/>
        <w:numPr>
          <w:ilvl w:val="0"/>
          <w:numId w:val="3"/>
        </w:numPr>
        <w:spacing w:after="160" w:line="278" w:lineRule="auto"/>
        <w:ind w:left="270"/>
        <w:jc w:val="both"/>
        <w:rPr>
          <w:color w:val="auto"/>
        </w:rPr>
      </w:pPr>
      <w:r w:rsidRPr="00A612B3">
        <w:rPr>
          <w:color w:val="auto"/>
        </w:rPr>
        <w:t xml:space="preserve">‘gjendja </w:t>
      </w:r>
      <w:r w:rsidR="00C0458C" w:rsidRPr="00A612B3">
        <w:rPr>
          <w:color w:val="auto"/>
        </w:rPr>
        <w:t>teknike e baterisë</w:t>
      </w:r>
      <w:r w:rsidRPr="00A612B3">
        <w:rPr>
          <w:color w:val="auto"/>
        </w:rPr>
        <w:t xml:space="preserve">’ nënkupton një masë të gjendjes së përgjithshme të një baterie të </w:t>
      </w:r>
      <w:proofErr w:type="spellStart"/>
      <w:r w:rsidRPr="00A612B3">
        <w:rPr>
          <w:color w:val="auto"/>
        </w:rPr>
        <w:t>rikarikueshme</w:t>
      </w:r>
      <w:proofErr w:type="spellEnd"/>
      <w:r w:rsidRPr="00A612B3">
        <w:rPr>
          <w:color w:val="auto"/>
        </w:rPr>
        <w:t xml:space="preserve"> dhe aftësisë së saj për të ofruar </w:t>
      </w:r>
      <w:proofErr w:type="spellStart"/>
      <w:r w:rsidRPr="00A612B3">
        <w:rPr>
          <w:color w:val="auto"/>
        </w:rPr>
        <w:t>performancën</w:t>
      </w:r>
      <w:proofErr w:type="spellEnd"/>
      <w:r w:rsidRPr="00A612B3">
        <w:rPr>
          <w:color w:val="auto"/>
        </w:rPr>
        <w:t xml:space="preserve"> e specifikuar krahasuar me gjendjen e saj fillestare;</w:t>
      </w:r>
    </w:p>
    <w:p w14:paraId="07169111" w14:textId="77777777" w:rsidR="00F22C18" w:rsidRPr="00A612B3" w:rsidRDefault="00F22C18">
      <w:pPr>
        <w:pStyle w:val="ListParagraph"/>
        <w:numPr>
          <w:ilvl w:val="0"/>
          <w:numId w:val="3"/>
        </w:numPr>
        <w:spacing w:after="160" w:line="278" w:lineRule="auto"/>
        <w:ind w:left="270"/>
        <w:jc w:val="both"/>
        <w:rPr>
          <w:color w:val="auto"/>
        </w:rPr>
      </w:pPr>
      <w:r w:rsidRPr="00A612B3">
        <w:rPr>
          <w:color w:val="auto"/>
        </w:rPr>
        <w:t>‘gjendje e ngarkimit’ do të thotë energjia e disponueshme në një bateri e shprehur si përqindje e kapacitetit të saj të vlerësuar, siç deklarohet nga prodhuesi;</w:t>
      </w:r>
    </w:p>
    <w:p w14:paraId="38AB5FF3"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 xml:space="preserve">‘gjurmë karboni’ nënkupton shumën e emetimeve të gazeve serrë dhe të largimeve të gazeve serrë në një sistem produkti, të shprehura si ekuivalentë të </w:t>
      </w:r>
      <w:proofErr w:type="spellStart"/>
      <w:r w:rsidRPr="00A612B3">
        <w:rPr>
          <w:color w:val="auto"/>
        </w:rPr>
        <w:t>dioksidit</w:t>
      </w:r>
      <w:proofErr w:type="spellEnd"/>
      <w:r w:rsidRPr="00A612B3">
        <w:rPr>
          <w:color w:val="auto"/>
        </w:rPr>
        <w:t xml:space="preserve"> të karbonit dhe të bazuara në një studim të Gjurmës Mjedisore të Produktit (PEF) duke përdorur kategorinë e vetme të ndikimit të ndryshimeve klimatike;</w:t>
      </w:r>
    </w:p>
    <w:p w14:paraId="267EF775" w14:textId="77777777" w:rsidR="0006067E" w:rsidRPr="00A612B3" w:rsidRDefault="0006067E">
      <w:pPr>
        <w:pStyle w:val="ListParagraph"/>
        <w:numPr>
          <w:ilvl w:val="0"/>
          <w:numId w:val="3"/>
        </w:numPr>
        <w:spacing w:after="160" w:line="278" w:lineRule="auto"/>
        <w:ind w:left="270"/>
        <w:jc w:val="both"/>
        <w:rPr>
          <w:color w:val="auto"/>
        </w:rPr>
      </w:pPr>
      <w:r w:rsidRPr="00A612B3">
        <w:rPr>
          <w:color w:val="auto"/>
        </w:rPr>
        <w:t>‘identifikues unik’ nënkupton një varg unik karakteresh për identifikimin e baterive që mundëson gjithashtu një lidhje interneti me pasaportën e baterisë;</w:t>
      </w:r>
    </w:p>
    <w:p w14:paraId="1BEC134D" w14:textId="77777777" w:rsidR="00F43E59" w:rsidRPr="00A612B3" w:rsidRDefault="00F43E59">
      <w:pPr>
        <w:pStyle w:val="ListParagraph"/>
        <w:numPr>
          <w:ilvl w:val="0"/>
          <w:numId w:val="3"/>
        </w:numPr>
        <w:spacing w:after="160" w:line="278" w:lineRule="auto"/>
        <w:ind w:left="270"/>
        <w:jc w:val="both"/>
        <w:rPr>
          <w:color w:val="auto"/>
        </w:rPr>
      </w:pPr>
      <w:r w:rsidRPr="00A612B3">
        <w:rPr>
          <w:color w:val="auto"/>
        </w:rPr>
        <w:t>‘jetëgjatësia e një baterie’ nënkupton periudhën që fillon kur bateria prodhohet dhe përfundon kur bateria bëhet mbetje;</w:t>
      </w:r>
    </w:p>
    <w:p w14:paraId="4389994B" w14:textId="77777777" w:rsidR="0006067E" w:rsidRPr="00A612B3" w:rsidRDefault="0006067E">
      <w:pPr>
        <w:pStyle w:val="ListParagraph"/>
        <w:numPr>
          <w:ilvl w:val="0"/>
          <w:numId w:val="3"/>
        </w:numPr>
        <w:spacing w:after="160" w:line="278" w:lineRule="auto"/>
        <w:ind w:left="270"/>
        <w:jc w:val="both"/>
        <w:rPr>
          <w:color w:val="auto"/>
        </w:rPr>
      </w:pPr>
      <w:r w:rsidRPr="00A612B3">
        <w:rPr>
          <w:color w:val="auto"/>
        </w:rPr>
        <w:t xml:space="preserve">‘Kodi QR’ do të thotë një kod </w:t>
      </w:r>
      <w:proofErr w:type="spellStart"/>
      <w:r w:rsidRPr="00A612B3">
        <w:rPr>
          <w:color w:val="auto"/>
        </w:rPr>
        <w:t>matricor</w:t>
      </w:r>
      <w:proofErr w:type="spellEnd"/>
      <w:r w:rsidRPr="00A612B3">
        <w:rPr>
          <w:color w:val="auto"/>
        </w:rPr>
        <w:t xml:space="preserve"> i lexueshëm nga pajisjet që lidhet me informacionin siç kërkohet nga ky Vendim;</w:t>
      </w:r>
    </w:p>
    <w:p w14:paraId="22A8F734" w14:textId="20FDB5B7" w:rsidR="00E51258" w:rsidRPr="00A612B3" w:rsidRDefault="00E51258">
      <w:pPr>
        <w:pStyle w:val="ListParagraph"/>
        <w:numPr>
          <w:ilvl w:val="0"/>
          <w:numId w:val="3"/>
        </w:numPr>
        <w:spacing w:after="160" w:line="278" w:lineRule="auto"/>
        <w:ind w:left="270"/>
        <w:jc w:val="both"/>
        <w:rPr>
          <w:color w:val="auto"/>
        </w:rPr>
      </w:pPr>
      <w:r w:rsidRPr="00A612B3">
        <w:rPr>
          <w:color w:val="auto"/>
        </w:rPr>
        <w:t xml:space="preserve">‘kontrata në distancë’ do të thotë kontratat në distancë siç përkufizohen në nenin </w:t>
      </w:r>
      <w:r w:rsidR="00EA13A7" w:rsidRPr="00A612B3">
        <w:rPr>
          <w:color w:val="auto"/>
        </w:rPr>
        <w:t>2</w:t>
      </w:r>
      <w:r w:rsidR="007746A8" w:rsidRPr="00A612B3">
        <w:rPr>
          <w:color w:val="auto"/>
        </w:rPr>
        <w:t xml:space="preserve"> </w:t>
      </w:r>
      <w:r w:rsidRPr="00A612B3">
        <w:rPr>
          <w:color w:val="auto"/>
        </w:rPr>
        <w:t>të Ligjit Nr. 9902, datë 17.04.2008 “Për Mbrojtjen e Konsumatorit”;</w:t>
      </w:r>
    </w:p>
    <w:p w14:paraId="3FDC37A7" w14:textId="2DF1E3DE" w:rsidR="00E51258" w:rsidRPr="00A612B3" w:rsidRDefault="00E51258">
      <w:pPr>
        <w:pStyle w:val="ListParagraph"/>
        <w:numPr>
          <w:ilvl w:val="0"/>
          <w:numId w:val="3"/>
        </w:numPr>
        <w:spacing w:after="160" w:line="278" w:lineRule="auto"/>
        <w:ind w:left="270"/>
        <w:jc w:val="both"/>
        <w:rPr>
          <w:color w:val="auto"/>
        </w:rPr>
      </w:pPr>
      <w:r w:rsidRPr="00A612B3">
        <w:rPr>
          <w:color w:val="auto"/>
        </w:rPr>
        <w:t xml:space="preserve">‘kujdesi i duhur për bateritë’ nënkupton detyrimet e një operatori ekonomik në lidhje me sistemin e tij të menaxhimit, menaxhimin e rrezikut, verifikimet nga palë të treta dhe mbikëqyrjen nga organet e njoftuara dhe zbulimin e informacionit, me qëllim identifikimin, parandalimin dhe trajtimin e rreziqeve sociale dhe mjedisore aktuale dhe potenciale të lidhura me burimin, përpunimin dhe tregtimin </w:t>
      </w:r>
      <w:r w:rsidR="00C85A6A" w:rsidRPr="00A612B3">
        <w:rPr>
          <w:color w:val="auto"/>
        </w:rPr>
        <w:t>e</w:t>
      </w:r>
      <w:r w:rsidRPr="00A612B3">
        <w:rPr>
          <w:color w:val="auto"/>
        </w:rPr>
        <w:t xml:space="preserve"> lëndëve të para dhe lëndëve të para dytësore të kërkuara për prodhimin e baterive, duke përfshirë edhe nga furnizuesit në zinxhir dhe filialet ose </w:t>
      </w:r>
      <w:proofErr w:type="spellStart"/>
      <w:r w:rsidRPr="00A612B3">
        <w:rPr>
          <w:color w:val="auto"/>
        </w:rPr>
        <w:t>nënkontraktorët</w:t>
      </w:r>
      <w:proofErr w:type="spellEnd"/>
      <w:r w:rsidRPr="00A612B3">
        <w:rPr>
          <w:color w:val="auto"/>
        </w:rPr>
        <w:t xml:space="preserve"> e tyre;</w:t>
      </w:r>
    </w:p>
    <w:p w14:paraId="32D60994" w14:textId="0CE7962C" w:rsidR="00C419C9" w:rsidRPr="00A612B3" w:rsidRDefault="00C419C9">
      <w:pPr>
        <w:pStyle w:val="ListParagraph"/>
        <w:numPr>
          <w:ilvl w:val="0"/>
          <w:numId w:val="3"/>
        </w:numPr>
        <w:spacing w:after="160" w:line="278" w:lineRule="auto"/>
        <w:ind w:left="270"/>
        <w:jc w:val="both"/>
        <w:rPr>
          <w:color w:val="auto"/>
        </w:rPr>
      </w:pPr>
      <w:r w:rsidRPr="00A612B3">
        <w:rPr>
          <w:color w:val="auto"/>
        </w:rPr>
        <w:t>“</w:t>
      </w:r>
      <w:r w:rsidR="00E03790" w:rsidRPr="00A612B3">
        <w:rPr>
          <w:color w:val="auto"/>
        </w:rPr>
        <w:t>l</w:t>
      </w:r>
      <w:r w:rsidRPr="00A612B3">
        <w:rPr>
          <w:color w:val="auto"/>
        </w:rPr>
        <w:t xml:space="preserve">egjislacion </w:t>
      </w:r>
      <w:proofErr w:type="spellStart"/>
      <w:r w:rsidRPr="00A612B3">
        <w:rPr>
          <w:color w:val="auto"/>
        </w:rPr>
        <w:t>harmonizues</w:t>
      </w:r>
      <w:proofErr w:type="spellEnd"/>
      <w:r w:rsidRPr="00A612B3">
        <w:rPr>
          <w:color w:val="auto"/>
        </w:rPr>
        <w:t>” është legjislacioni në fuqi që harmonizon kushtet për tregtimin dhe vënien në dispozicion në treg të produkteve dhe përcakton kërkesat e zbatueshme për to.</w:t>
      </w:r>
    </w:p>
    <w:p w14:paraId="438F462F" w14:textId="77777777" w:rsidR="00857373" w:rsidRPr="00A612B3" w:rsidRDefault="00857373">
      <w:pPr>
        <w:pStyle w:val="ListParagraph"/>
        <w:numPr>
          <w:ilvl w:val="0"/>
          <w:numId w:val="3"/>
        </w:numPr>
        <w:spacing w:after="160" w:line="278" w:lineRule="auto"/>
        <w:ind w:left="270"/>
        <w:jc w:val="both"/>
        <w:rPr>
          <w:color w:val="auto"/>
        </w:rPr>
      </w:pPr>
      <w:r w:rsidRPr="00A612B3">
        <w:rPr>
          <w:color w:val="auto"/>
        </w:rPr>
        <w:t xml:space="preserve">‘material aktiv’ nënkupton një material që reagon kimikisht për të prodhuar energji elektrike kur qeliza e baterisë shkarkohet ose për të ruajtur energji elektrike kur bateria është duke u </w:t>
      </w:r>
      <w:proofErr w:type="spellStart"/>
      <w:r w:rsidRPr="00A612B3">
        <w:rPr>
          <w:color w:val="auto"/>
        </w:rPr>
        <w:t>karikuar</w:t>
      </w:r>
      <w:proofErr w:type="spellEnd"/>
      <w:r w:rsidRPr="00A612B3">
        <w:rPr>
          <w:color w:val="auto"/>
        </w:rPr>
        <w:t>;</w:t>
      </w:r>
    </w:p>
    <w:p w14:paraId="7B286902" w14:textId="77777777" w:rsidR="00F56427" w:rsidRPr="00A612B3" w:rsidRDefault="00F56427">
      <w:pPr>
        <w:pStyle w:val="ListParagraph"/>
        <w:numPr>
          <w:ilvl w:val="0"/>
          <w:numId w:val="3"/>
        </w:numPr>
        <w:spacing w:after="160" w:line="278" w:lineRule="auto"/>
        <w:ind w:left="270"/>
        <w:jc w:val="both"/>
        <w:rPr>
          <w:color w:val="auto"/>
        </w:rPr>
      </w:pPr>
      <w:r w:rsidRPr="00A612B3">
        <w:rPr>
          <w:color w:val="auto"/>
        </w:rPr>
        <w:t>‘mbetje nga prodhimi i baterive’ nënkupton materialet ose objektet e hedhura poshtë gjatë procesit të prodhimit të baterive, të cilat nuk mund të ripërdoren si pjesë përbërëse në të njëjtin proces dhe duhet të riciklohen;</w:t>
      </w:r>
    </w:p>
    <w:p w14:paraId="7BE7B0CB" w14:textId="18E33175" w:rsidR="00412DB7" w:rsidRPr="00A612B3" w:rsidRDefault="00412DB7">
      <w:pPr>
        <w:pStyle w:val="ListParagraph"/>
        <w:numPr>
          <w:ilvl w:val="0"/>
          <w:numId w:val="3"/>
        </w:numPr>
        <w:spacing w:after="160" w:line="278" w:lineRule="auto"/>
        <w:ind w:left="270"/>
        <w:jc w:val="both"/>
        <w:rPr>
          <w:color w:val="auto"/>
        </w:rPr>
      </w:pPr>
      <w:r w:rsidRPr="00A612B3">
        <w:rPr>
          <w:color w:val="auto"/>
        </w:rPr>
        <w:lastRenderedPageBreak/>
        <w:t xml:space="preserve">‘modul baterie’ do të thotë çdo grup qelizash baterie që janë të lidhura së bashku ose të </w:t>
      </w:r>
      <w:proofErr w:type="spellStart"/>
      <w:r w:rsidRPr="00A612B3">
        <w:rPr>
          <w:color w:val="auto"/>
        </w:rPr>
        <w:t>kapsuluara</w:t>
      </w:r>
      <w:proofErr w:type="spellEnd"/>
      <w:r w:rsidRPr="00A612B3">
        <w:rPr>
          <w:color w:val="auto"/>
        </w:rPr>
        <w:t xml:space="preserve"> brenda një veshjeje të jashtme për të mbrojtur qelizat kundër goditjeve të jashtme, dhe që synohet të përdoret ose vetëm ose në kombinim me module të tjera;</w:t>
      </w:r>
    </w:p>
    <w:p w14:paraId="4E9A9D4F" w14:textId="77777777" w:rsidR="001F2EA7" w:rsidRPr="00A612B3" w:rsidRDefault="001F2EA7">
      <w:pPr>
        <w:pStyle w:val="ListParagraph"/>
        <w:numPr>
          <w:ilvl w:val="0"/>
          <w:numId w:val="3"/>
        </w:numPr>
        <w:spacing w:after="160" w:line="278" w:lineRule="auto"/>
        <w:ind w:left="270"/>
        <w:jc w:val="both"/>
        <w:rPr>
          <w:color w:val="auto"/>
        </w:rPr>
      </w:pPr>
      <w:r w:rsidRPr="00A612B3">
        <w:rPr>
          <w:color w:val="auto"/>
        </w:rPr>
        <w:t xml:space="preserve">‘model baterie’ do të thotë një version i një baterie, të gjitha njësitë e së cilës ndajnë të njëjtat karakteristika teknike të rëndësishme për kërkesat e këtij Vendimi mbi qëndrueshmërinë, sigurinë, etiketimin, </w:t>
      </w:r>
      <w:proofErr w:type="spellStart"/>
      <w:r w:rsidRPr="00A612B3">
        <w:rPr>
          <w:color w:val="auto"/>
        </w:rPr>
        <w:t>markimin</w:t>
      </w:r>
      <w:proofErr w:type="spellEnd"/>
      <w:r w:rsidRPr="00A612B3">
        <w:rPr>
          <w:color w:val="auto"/>
        </w:rPr>
        <w:t xml:space="preserve"> dhe informacionin, si dhe të njëjtin identifikues modeli;</w:t>
      </w:r>
    </w:p>
    <w:p w14:paraId="509C85CA" w14:textId="77777777" w:rsidR="00C3331F" w:rsidRPr="00A612B3" w:rsidRDefault="00C3331F">
      <w:pPr>
        <w:pStyle w:val="ListParagraph"/>
        <w:numPr>
          <w:ilvl w:val="0"/>
          <w:numId w:val="3"/>
        </w:numPr>
        <w:spacing w:after="160" w:line="278" w:lineRule="auto"/>
        <w:ind w:left="270"/>
        <w:jc w:val="both"/>
        <w:rPr>
          <w:color w:val="auto"/>
        </w:rPr>
      </w:pPr>
      <w:r w:rsidRPr="00A612B3">
        <w:rPr>
          <w:color w:val="auto"/>
        </w:rPr>
        <w:t>‘objekt i lejuar’ nënkupton një stabiliment ose ndërmarrje që zotëron leje mjedisore për të kryer trajtimin e baterive të mbetjeve;</w:t>
      </w:r>
    </w:p>
    <w:p w14:paraId="3EE13795" w14:textId="6E3EB505" w:rsidR="006F60EA" w:rsidRPr="00A612B3" w:rsidRDefault="006F60EA">
      <w:pPr>
        <w:pStyle w:val="ListParagraph"/>
        <w:numPr>
          <w:ilvl w:val="0"/>
          <w:numId w:val="3"/>
        </w:numPr>
        <w:spacing w:after="160" w:line="278" w:lineRule="auto"/>
        <w:ind w:left="270"/>
        <w:jc w:val="both"/>
        <w:rPr>
          <w:color w:val="auto"/>
        </w:rPr>
      </w:pPr>
      <w:r w:rsidRPr="00A612B3">
        <w:rPr>
          <w:color w:val="auto"/>
        </w:rPr>
        <w:t xml:space="preserve">‘operator ekonomik’ nënkupton prodhuesin, përfaqësuesin e autorizuar, importuesin, shpërndarësin ose ofruesin e shërbimit të përmbushjes ose çdo person tjetër fizik ose juridik që i nënshtrohet detyrimeve në lidhje me prodhimin, përgatitjen për ripërdorim, përgatitjen për ripërdorim për një qëllim tjetër, ripërdorimin për një qëllim tjetër ose riprodhimin e baterive, vënien në dispozicion </w:t>
      </w:r>
      <w:r w:rsidR="00C85A6A" w:rsidRPr="00A612B3">
        <w:rPr>
          <w:color w:val="auto"/>
        </w:rPr>
        <w:t xml:space="preserve">në treg </w:t>
      </w:r>
      <w:r w:rsidRPr="00A612B3">
        <w:rPr>
          <w:color w:val="auto"/>
        </w:rPr>
        <w:t>ose vendosjen në treg të baterive, përfshirë në internet, ose vënien e baterive në shërbim në përputhje me këtë Vendim;</w:t>
      </w:r>
    </w:p>
    <w:p w14:paraId="611E2FDC" w14:textId="64CE3566" w:rsidR="006F60EA" w:rsidRPr="00A612B3" w:rsidRDefault="006F60EA">
      <w:pPr>
        <w:pStyle w:val="ListParagraph"/>
        <w:numPr>
          <w:ilvl w:val="0"/>
          <w:numId w:val="3"/>
        </w:numPr>
        <w:spacing w:after="160" w:line="278" w:lineRule="auto"/>
        <w:ind w:left="270"/>
        <w:jc w:val="both"/>
        <w:rPr>
          <w:color w:val="auto"/>
        </w:rPr>
      </w:pPr>
      <w:r w:rsidRPr="00A612B3">
        <w:rPr>
          <w:color w:val="auto"/>
        </w:rPr>
        <w:t>‘operator i pavarur’ nënkupton një person fizik ose juridik që është i pavarur nga prodhuesi dhe është i përfshirë drejtpërdrejt ose tërthorazi në riparimin, mirëmbajtjen ose ripërdorimin e baterive, dhe përfshin operatorë të menaxhimit të mbetjeve, riparues, prodhues ose shpërndarës të pajisjeve të riparimit, veglave ose pjesëve të këmbimit, si dhe botues të informacionit teknik, operatorë që ofrojnë shërbime inspektimi dhe testimi, operatorë që ofrojnë trajnim për instaluesit, prodhuesit dhe riparuesit e pajisjeve për automjete me lëndë djegëse alternative;</w:t>
      </w:r>
    </w:p>
    <w:p w14:paraId="0F584561" w14:textId="77777777" w:rsidR="00723171" w:rsidRPr="00A612B3" w:rsidRDefault="00723171">
      <w:pPr>
        <w:pStyle w:val="ListParagraph"/>
        <w:numPr>
          <w:ilvl w:val="0"/>
          <w:numId w:val="3"/>
        </w:numPr>
        <w:spacing w:after="160" w:line="278" w:lineRule="auto"/>
        <w:ind w:left="270"/>
        <w:jc w:val="both"/>
        <w:rPr>
          <w:color w:val="auto"/>
        </w:rPr>
      </w:pPr>
      <w:r w:rsidRPr="00A612B3">
        <w:rPr>
          <w:color w:val="auto"/>
        </w:rPr>
        <w:t>‘operator menaxhimi i mbetjeve’ do të thotë çdo person fizik ose juridik që merret në mënyrë profesionale me grumbullimin e veçantë ose trajtimin e baterive të mbetjeve;</w:t>
      </w:r>
    </w:p>
    <w:p w14:paraId="17FB41EF" w14:textId="55A48887" w:rsidR="00681495" w:rsidRPr="00A612B3" w:rsidRDefault="00681495">
      <w:pPr>
        <w:pStyle w:val="ListParagraph"/>
        <w:numPr>
          <w:ilvl w:val="0"/>
          <w:numId w:val="3"/>
        </w:numPr>
        <w:spacing w:after="160" w:line="278" w:lineRule="auto"/>
        <w:ind w:left="270"/>
        <w:jc w:val="both"/>
        <w:rPr>
          <w:color w:val="auto"/>
        </w:rPr>
      </w:pPr>
      <w:r w:rsidRPr="00A612B3">
        <w:rPr>
          <w:color w:val="auto"/>
        </w:rPr>
        <w:t xml:space="preserve">“organizatë e përgjegjësisë së prodhuesit’ nënkupton një person juridik që organizon financiarisht ose financiarisht dhe </w:t>
      </w:r>
      <w:r w:rsidR="00481023" w:rsidRPr="00A612B3">
        <w:rPr>
          <w:color w:val="auto"/>
        </w:rPr>
        <w:t xml:space="preserve">në aspektin </w:t>
      </w:r>
      <w:proofErr w:type="spellStart"/>
      <w:r w:rsidRPr="00A612B3">
        <w:rPr>
          <w:color w:val="auto"/>
        </w:rPr>
        <w:t>operacional</w:t>
      </w:r>
      <w:proofErr w:type="spellEnd"/>
      <w:r w:rsidRPr="00A612B3">
        <w:rPr>
          <w:color w:val="auto"/>
        </w:rPr>
        <w:t xml:space="preserve"> përmbushjen e detyrimeve të përgjegjësisë së zgjeruar të prodhuesit në emër të disa prodhuesve;</w:t>
      </w:r>
    </w:p>
    <w:p w14:paraId="5BBA6AD4" w14:textId="519EC1BE" w:rsidR="007447DE" w:rsidRPr="00A612B3" w:rsidRDefault="007447DE">
      <w:pPr>
        <w:pStyle w:val="ListParagraph"/>
        <w:numPr>
          <w:ilvl w:val="0"/>
          <w:numId w:val="3"/>
        </w:numPr>
        <w:spacing w:after="160" w:line="278" w:lineRule="auto"/>
        <w:ind w:left="270"/>
        <w:jc w:val="both"/>
        <w:rPr>
          <w:color w:val="auto"/>
        </w:rPr>
      </w:pPr>
      <w:r w:rsidRPr="00A612B3">
        <w:rPr>
          <w:color w:val="auto"/>
        </w:rPr>
        <w:t xml:space="preserve">“organ i njoftuar” është një organ i vlerësimit të </w:t>
      </w:r>
      <w:proofErr w:type="spellStart"/>
      <w:r w:rsidRPr="00A612B3">
        <w:rPr>
          <w:color w:val="auto"/>
        </w:rPr>
        <w:t>konformitetit</w:t>
      </w:r>
      <w:proofErr w:type="spellEnd"/>
      <w:r w:rsidRPr="00A612B3">
        <w:rPr>
          <w:color w:val="auto"/>
        </w:rPr>
        <w:t xml:space="preserve"> i notifikuar në përputhje me Kreun V të këtij vendimi.</w:t>
      </w:r>
    </w:p>
    <w:p w14:paraId="0C779382" w14:textId="274F2577" w:rsidR="00C173EF" w:rsidRPr="00A612B3" w:rsidRDefault="00C173EF">
      <w:pPr>
        <w:pStyle w:val="ListParagraph"/>
        <w:numPr>
          <w:ilvl w:val="0"/>
          <w:numId w:val="3"/>
        </w:numPr>
        <w:spacing w:after="160" w:line="278" w:lineRule="auto"/>
        <w:ind w:left="270"/>
        <w:jc w:val="both"/>
        <w:rPr>
          <w:color w:val="auto"/>
        </w:rPr>
      </w:pPr>
      <w:r w:rsidRPr="00A612B3">
        <w:rPr>
          <w:color w:val="auto"/>
        </w:rPr>
        <w:t xml:space="preserve">‘paketë baterish’ do të thotë </w:t>
      </w:r>
      <w:r w:rsidR="00B53875" w:rsidRPr="00A612B3">
        <w:rPr>
          <w:color w:val="auto"/>
        </w:rPr>
        <w:t>disa bateri ose akumulatorë që janë të lidhur së bashku dhe/ose të mbyllura brenda së njëjtës mbulesë të jashtme;</w:t>
      </w:r>
    </w:p>
    <w:p w14:paraId="41F10C54" w14:textId="77777777" w:rsidR="00F22C18" w:rsidRPr="00A612B3" w:rsidRDefault="00F22C18">
      <w:pPr>
        <w:pStyle w:val="ListParagraph"/>
        <w:numPr>
          <w:ilvl w:val="0"/>
          <w:numId w:val="3"/>
        </w:numPr>
        <w:spacing w:after="160" w:line="278" w:lineRule="auto"/>
        <w:ind w:left="270"/>
        <w:jc w:val="both"/>
        <w:rPr>
          <w:color w:val="auto"/>
        </w:rPr>
      </w:pPr>
      <w:r w:rsidRPr="00A612B3">
        <w:rPr>
          <w:color w:val="auto"/>
        </w:rPr>
        <w:t>‘pajisje’ nënkupton çdo pajisje elektrike ose elektronike, e cila furnizohet plotësisht ose pjesërisht nga një bateri ose është në gjendje të furnizohet në këtë mënyrë;</w:t>
      </w:r>
    </w:p>
    <w:p w14:paraId="32E3BABA" w14:textId="07B0B6E5" w:rsidR="00E5427E" w:rsidRPr="00A612B3" w:rsidRDefault="00E5427E">
      <w:pPr>
        <w:pStyle w:val="ListParagraph"/>
        <w:numPr>
          <w:ilvl w:val="0"/>
          <w:numId w:val="3"/>
        </w:numPr>
        <w:spacing w:after="160" w:line="278" w:lineRule="auto"/>
        <w:ind w:left="270"/>
        <w:jc w:val="both"/>
        <w:rPr>
          <w:color w:val="auto"/>
        </w:rPr>
      </w:pPr>
      <w:r w:rsidRPr="00A612B3">
        <w:rPr>
          <w:color w:val="auto"/>
        </w:rPr>
        <w:t>“</w:t>
      </w:r>
      <w:r w:rsidR="0053527F" w:rsidRPr="00A612B3">
        <w:rPr>
          <w:color w:val="auto"/>
        </w:rPr>
        <w:t xml:space="preserve">‘platformë </w:t>
      </w:r>
      <w:proofErr w:type="spellStart"/>
      <w:r w:rsidR="0053527F" w:rsidRPr="00A612B3">
        <w:rPr>
          <w:color w:val="auto"/>
        </w:rPr>
        <w:t>online</w:t>
      </w:r>
      <w:proofErr w:type="spellEnd"/>
      <w:r w:rsidR="0053527F" w:rsidRPr="00A612B3">
        <w:rPr>
          <w:color w:val="auto"/>
        </w:rPr>
        <w:t>’ është një platformë digjitale që mundëson ofrimin ose shitjen e produkteve nëpërmjet kontratave në distancë.</w:t>
      </w:r>
    </w:p>
    <w:p w14:paraId="16424927" w14:textId="28318255" w:rsidR="007A442D" w:rsidRPr="00A612B3" w:rsidRDefault="007A442D">
      <w:pPr>
        <w:pStyle w:val="ListParagraph"/>
        <w:numPr>
          <w:ilvl w:val="0"/>
          <w:numId w:val="3"/>
        </w:numPr>
        <w:spacing w:after="160" w:line="278" w:lineRule="auto"/>
        <w:ind w:left="270"/>
        <w:jc w:val="both"/>
        <w:rPr>
          <w:color w:val="auto"/>
        </w:rPr>
      </w:pPr>
      <w:r w:rsidRPr="00A612B3">
        <w:rPr>
          <w:color w:val="auto"/>
        </w:rPr>
        <w:t>“Përdorues i fundit” është çdo person fizik ose juridik që përdor produktin për konsum final.</w:t>
      </w:r>
    </w:p>
    <w:p w14:paraId="0190E08B" w14:textId="3666C1F8" w:rsidR="00E5427E" w:rsidRPr="00A612B3" w:rsidRDefault="00E5427E">
      <w:pPr>
        <w:pStyle w:val="ListParagraph"/>
        <w:numPr>
          <w:ilvl w:val="0"/>
          <w:numId w:val="3"/>
        </w:numPr>
        <w:spacing w:after="160" w:line="278" w:lineRule="auto"/>
        <w:ind w:left="270"/>
        <w:jc w:val="both"/>
        <w:rPr>
          <w:color w:val="auto"/>
        </w:rPr>
      </w:pPr>
      <w:r w:rsidRPr="00A612B3">
        <w:rPr>
          <w:color w:val="auto"/>
        </w:rPr>
        <w:t>‘përfaqësues i autorizuar’ nënkupton çdo person fizik ose juridik të vendosur në Shqipëri që ka marrë një mandat me shkrim nga një prodhues për të vepruar në emër të tij në lidhje me detyra të përcaktuara sa i përket detyrimeve të prodhuesit sipas K</w:t>
      </w:r>
      <w:r w:rsidR="00601151" w:rsidRPr="00A612B3">
        <w:rPr>
          <w:color w:val="auto"/>
        </w:rPr>
        <w:t>reut</w:t>
      </w:r>
      <w:r w:rsidRPr="00A612B3">
        <w:rPr>
          <w:color w:val="auto"/>
        </w:rPr>
        <w:t xml:space="preserve"> IV dhe VI;</w:t>
      </w:r>
    </w:p>
    <w:p w14:paraId="5772C310" w14:textId="4338E434" w:rsidR="00F22C18" w:rsidRPr="00A612B3" w:rsidRDefault="00F22C18">
      <w:pPr>
        <w:pStyle w:val="ListParagraph"/>
        <w:numPr>
          <w:ilvl w:val="0"/>
          <w:numId w:val="3"/>
        </w:numPr>
        <w:spacing w:after="160" w:line="278" w:lineRule="auto"/>
        <w:ind w:left="270"/>
        <w:jc w:val="both"/>
        <w:rPr>
          <w:color w:val="auto"/>
        </w:rPr>
      </w:pPr>
      <w:r w:rsidRPr="00A612B3">
        <w:rPr>
          <w:color w:val="auto"/>
        </w:rPr>
        <w:t xml:space="preserve">‘përgatitje për ripërdorim për qëllim tjetër’ nënkupton çdo veprim, me anë të </w:t>
      </w:r>
      <w:proofErr w:type="spellStart"/>
      <w:r w:rsidRPr="00A612B3">
        <w:rPr>
          <w:color w:val="auto"/>
        </w:rPr>
        <w:t>të</w:t>
      </w:r>
      <w:proofErr w:type="spellEnd"/>
      <w:r w:rsidRPr="00A612B3">
        <w:rPr>
          <w:color w:val="auto"/>
        </w:rPr>
        <w:t xml:space="preserve"> cilit një bateri</w:t>
      </w:r>
      <w:r w:rsidR="0052751E" w:rsidRPr="00A612B3">
        <w:rPr>
          <w:color w:val="auto"/>
        </w:rPr>
        <w:t xml:space="preserve"> e klasifikuar si</w:t>
      </w:r>
      <w:r w:rsidRPr="00A612B3">
        <w:rPr>
          <w:color w:val="auto"/>
        </w:rPr>
        <w:t xml:space="preserve"> mbetje, ose pjesë të saj, përgatitet </w:t>
      </w:r>
      <w:r w:rsidR="00635877" w:rsidRPr="00A612B3">
        <w:rPr>
          <w:color w:val="auto"/>
        </w:rPr>
        <w:t>për t’u</w:t>
      </w:r>
      <w:r w:rsidRPr="00A612B3">
        <w:rPr>
          <w:color w:val="auto"/>
        </w:rPr>
        <w:t xml:space="preserve"> përdor</w:t>
      </w:r>
      <w:r w:rsidR="00635877" w:rsidRPr="00A612B3">
        <w:rPr>
          <w:color w:val="auto"/>
        </w:rPr>
        <w:t>ur</w:t>
      </w:r>
      <w:r w:rsidRPr="00A612B3">
        <w:rPr>
          <w:color w:val="auto"/>
        </w:rPr>
        <w:t xml:space="preserve"> për një qëllim ose </w:t>
      </w:r>
      <w:r w:rsidR="00B052DC" w:rsidRPr="00A612B3">
        <w:rPr>
          <w:color w:val="auto"/>
        </w:rPr>
        <w:t>përdorim</w:t>
      </w:r>
      <w:r w:rsidRPr="00A612B3">
        <w:rPr>
          <w:color w:val="auto"/>
        </w:rPr>
        <w:t xml:space="preserve"> të ndryshëm nga ai për të cilin është projektuar fillimisht;</w:t>
      </w:r>
    </w:p>
    <w:p w14:paraId="2201BE89" w14:textId="3BC218CC" w:rsidR="00721FA0" w:rsidRPr="00A612B3" w:rsidRDefault="00721FA0">
      <w:pPr>
        <w:pStyle w:val="ListParagraph"/>
        <w:numPr>
          <w:ilvl w:val="0"/>
          <w:numId w:val="3"/>
        </w:numPr>
        <w:spacing w:after="160" w:line="278" w:lineRule="auto"/>
        <w:ind w:left="270"/>
        <w:jc w:val="both"/>
        <w:rPr>
          <w:color w:val="auto"/>
        </w:rPr>
      </w:pPr>
      <w:r w:rsidRPr="00A612B3">
        <w:rPr>
          <w:color w:val="auto"/>
        </w:rPr>
        <w:t xml:space="preserve">"përfaqësues i autorizuar për përgjegjësinë e zgjeruar të prodhuesit" </w:t>
      </w:r>
      <w:r w:rsidR="00E803AD" w:rsidRPr="00A612B3">
        <w:rPr>
          <w:color w:val="auto"/>
        </w:rPr>
        <w:t>n</w:t>
      </w:r>
      <w:r w:rsidRPr="00A612B3">
        <w:rPr>
          <w:color w:val="auto"/>
        </w:rPr>
        <w:t>ë</w:t>
      </w:r>
      <w:r w:rsidR="00E803AD" w:rsidRPr="00A612B3">
        <w:rPr>
          <w:color w:val="auto"/>
        </w:rPr>
        <w:t>nkupton</w:t>
      </w:r>
      <w:r w:rsidRPr="00A612B3">
        <w:rPr>
          <w:color w:val="auto"/>
        </w:rPr>
        <w:t xml:space="preserve"> personi</w:t>
      </w:r>
      <w:r w:rsidR="00E803AD" w:rsidRPr="00A612B3">
        <w:rPr>
          <w:color w:val="auto"/>
        </w:rPr>
        <w:t>n</w:t>
      </w:r>
      <w:r w:rsidRPr="00A612B3">
        <w:rPr>
          <w:color w:val="auto"/>
        </w:rPr>
        <w:t xml:space="preserve"> fizik ose juridik i vendosur në Republikën e Shqipërisë, i emëruar nga një prodhues i vendosur jashtë territorit të Republikës së Shqipërisë për përmbushjen e detyrimeve të këtij të fundit sipas Kreut VIII të këtij vendimi</w:t>
      </w:r>
      <w:r w:rsidR="00E803AD" w:rsidRPr="00A612B3">
        <w:rPr>
          <w:color w:val="auto"/>
        </w:rPr>
        <w:t>;</w:t>
      </w:r>
    </w:p>
    <w:p w14:paraId="56C5F230" w14:textId="77777777" w:rsidR="00721FA0" w:rsidRPr="00A612B3" w:rsidRDefault="00721FA0">
      <w:pPr>
        <w:pStyle w:val="ListParagraph"/>
        <w:numPr>
          <w:ilvl w:val="0"/>
          <w:numId w:val="3"/>
        </w:numPr>
        <w:spacing w:after="160" w:line="278" w:lineRule="auto"/>
        <w:ind w:left="270"/>
        <w:jc w:val="both"/>
        <w:rPr>
          <w:color w:val="auto"/>
        </w:rPr>
      </w:pPr>
      <w:r w:rsidRPr="00A612B3">
        <w:rPr>
          <w:color w:val="auto"/>
        </w:rPr>
        <w:lastRenderedPageBreak/>
        <w:t>‘prodhues për qëllime të përgjegjësisë së zgjeruar të prodhuesit” nënkupton çdo prodhues, importues ose shpërndarës apo person tjetër fizik ose juridik që, pavarësisht nga teknika e shitjes e përdorur, përfshirë me anë të kontratave në distancë, ose:</w:t>
      </w:r>
    </w:p>
    <w:p w14:paraId="02E8F4D5" w14:textId="7F438E7C" w:rsidR="00721FA0" w:rsidRPr="00A612B3" w:rsidRDefault="00721FA0">
      <w:pPr>
        <w:pStyle w:val="ListParagraph"/>
        <w:numPr>
          <w:ilvl w:val="0"/>
          <w:numId w:val="4"/>
        </w:numPr>
        <w:spacing w:after="160" w:line="278" w:lineRule="auto"/>
        <w:jc w:val="both"/>
        <w:rPr>
          <w:color w:val="auto"/>
        </w:rPr>
      </w:pPr>
      <w:r w:rsidRPr="00A612B3">
        <w:rPr>
          <w:color w:val="auto"/>
        </w:rPr>
        <w:t>është i themeluar në Shqipëri dhe prodhon bateri nën emrin ose markën e vet tregtare, ose ka bateri të projektuara ose të prodhuara dhe i furnizon ato për herë të parë nën emrin ose markën e vet tregtare, duke përfshirë ato të in</w:t>
      </w:r>
      <w:r w:rsidR="00570722" w:rsidRPr="00A612B3">
        <w:rPr>
          <w:color w:val="auto"/>
        </w:rPr>
        <w:t>tegruara</w:t>
      </w:r>
      <w:r w:rsidRPr="00A612B3">
        <w:rPr>
          <w:color w:val="auto"/>
        </w:rPr>
        <w:t xml:space="preserve"> në pajisje, mjete të lehta transporti ose automjete të tjera, brenda territorit të Shqipërisë;</w:t>
      </w:r>
    </w:p>
    <w:p w14:paraId="3E05373E" w14:textId="5DBE240F" w:rsidR="00721FA0" w:rsidRPr="00A612B3" w:rsidRDefault="00721FA0">
      <w:pPr>
        <w:pStyle w:val="ListParagraph"/>
        <w:numPr>
          <w:ilvl w:val="0"/>
          <w:numId w:val="4"/>
        </w:numPr>
        <w:spacing w:after="160" w:line="278" w:lineRule="auto"/>
        <w:jc w:val="both"/>
        <w:rPr>
          <w:color w:val="auto"/>
        </w:rPr>
      </w:pPr>
      <w:r w:rsidRPr="00A612B3">
        <w:rPr>
          <w:color w:val="auto"/>
        </w:rPr>
        <w:t>është i vendosur në Shqipëri dhe rishes brenda territorit të Shqipërisë, nën emrin ose markën e vet tregtare, bateri, përfshirë ato të in</w:t>
      </w:r>
      <w:r w:rsidR="00570722" w:rsidRPr="00A612B3">
        <w:rPr>
          <w:color w:val="auto"/>
        </w:rPr>
        <w:t>tegruara</w:t>
      </w:r>
      <w:r w:rsidRPr="00A612B3">
        <w:rPr>
          <w:color w:val="auto"/>
        </w:rPr>
        <w:t xml:space="preserve"> në pajisje, mjete të lehta transporti ose automjete të tjera, të prodhuara nga të tjerë, mbi të cilat nuk shfaqet emri ose marka tregtare e atyre prodhuesve të tjerë;</w:t>
      </w:r>
    </w:p>
    <w:p w14:paraId="69251147" w14:textId="627A2B57" w:rsidR="00721FA0" w:rsidRPr="00A612B3" w:rsidRDefault="00721FA0">
      <w:pPr>
        <w:pStyle w:val="ListParagraph"/>
        <w:numPr>
          <w:ilvl w:val="0"/>
          <w:numId w:val="4"/>
        </w:numPr>
        <w:spacing w:after="160" w:line="278" w:lineRule="auto"/>
        <w:jc w:val="both"/>
        <w:rPr>
          <w:color w:val="auto"/>
        </w:rPr>
      </w:pPr>
      <w:r w:rsidRPr="00A612B3">
        <w:rPr>
          <w:color w:val="auto"/>
        </w:rPr>
        <w:t>është i themeluar në Shqipëri dhe furnizon për herë të parë në Shqipëri mbi bazë profesionale, bateri, përfshirë ato të in</w:t>
      </w:r>
      <w:r w:rsidR="00570722" w:rsidRPr="00A612B3">
        <w:rPr>
          <w:color w:val="auto"/>
        </w:rPr>
        <w:t>tegruara</w:t>
      </w:r>
      <w:r w:rsidRPr="00A612B3">
        <w:rPr>
          <w:color w:val="auto"/>
        </w:rPr>
        <w:t xml:space="preserve"> në pajisje, mjete të lehta transporti ose automjete të tjera, nga një vend tjetër; ose</w:t>
      </w:r>
    </w:p>
    <w:p w14:paraId="4E14B3C6" w14:textId="03DD84EC" w:rsidR="00721FA0" w:rsidRPr="00A612B3" w:rsidRDefault="00721FA0">
      <w:pPr>
        <w:pStyle w:val="ListParagraph"/>
        <w:numPr>
          <w:ilvl w:val="0"/>
          <w:numId w:val="4"/>
        </w:numPr>
        <w:spacing w:line="278" w:lineRule="auto"/>
        <w:jc w:val="both"/>
        <w:rPr>
          <w:color w:val="auto"/>
        </w:rPr>
      </w:pPr>
      <w:r w:rsidRPr="00A612B3">
        <w:rPr>
          <w:color w:val="auto"/>
        </w:rPr>
        <w:t>shet bateri, duke përfshirë ato të in</w:t>
      </w:r>
      <w:r w:rsidR="00570722" w:rsidRPr="00A612B3">
        <w:rPr>
          <w:color w:val="auto"/>
        </w:rPr>
        <w:t>tegruara</w:t>
      </w:r>
      <w:r w:rsidRPr="00A612B3">
        <w:rPr>
          <w:color w:val="auto"/>
        </w:rPr>
        <w:t xml:space="preserve"> në pajisje, mjete të lehta transporti ose automjete të tjera, me anë të kontratave në distancë drejtpërdrejt te përdoruesit fundorë, pavarësisht nëse janë apo jo familje private, në Shqipëri, dhe është i themeluar në një vend tjetër;</w:t>
      </w:r>
    </w:p>
    <w:p w14:paraId="1E183B49" w14:textId="49F92BDB" w:rsidR="00532926" w:rsidRPr="00A612B3" w:rsidRDefault="00532926">
      <w:pPr>
        <w:pStyle w:val="ListParagraph"/>
        <w:numPr>
          <w:ilvl w:val="0"/>
          <w:numId w:val="3"/>
        </w:numPr>
        <w:spacing w:after="160" w:line="278" w:lineRule="auto"/>
        <w:ind w:left="270"/>
        <w:jc w:val="both"/>
        <w:rPr>
          <w:color w:val="auto"/>
        </w:rPr>
      </w:pPr>
      <w:r w:rsidRPr="00A612B3">
        <w:rPr>
          <w:color w:val="auto"/>
        </w:rPr>
        <w:t>‘përgatitja për riciklim’ do të thotë trajtimi i baterive të mbetjeve përpara çdo procesi riciklimi, duke përfshirë, ndër të tjera, ruajtjen, trajtimin dhe çmontimin e pakove të baterive ose ndarjen e fraksioneve që nuk janë pjesë e vetë baterisë;</w:t>
      </w:r>
    </w:p>
    <w:p w14:paraId="67D625C4" w14:textId="01A83090" w:rsidR="00532926" w:rsidRPr="00A612B3" w:rsidRDefault="00532926">
      <w:pPr>
        <w:pStyle w:val="ListParagraph"/>
        <w:numPr>
          <w:ilvl w:val="0"/>
          <w:numId w:val="3"/>
        </w:numPr>
        <w:spacing w:after="160" w:line="278" w:lineRule="auto"/>
        <w:ind w:left="270"/>
        <w:jc w:val="both"/>
        <w:rPr>
          <w:color w:val="auto"/>
        </w:rPr>
      </w:pPr>
      <w:r w:rsidRPr="00A612B3">
        <w:rPr>
          <w:color w:val="auto"/>
        </w:rPr>
        <w:t xml:space="preserve">“pikë vullnetare grumbullimi” nënkupton çdo ndërmarrje jofitimprurëse, tregtare ose ndërmarrje tjetër ekonomike apo organ publik të përfshirë me nismën e vet në grumbullimin e veçuar të mbetjeve të baterive portative dhe mbetjeve të baterive LMT, të </w:t>
      </w:r>
      <w:proofErr w:type="spellStart"/>
      <w:r w:rsidRPr="00A612B3">
        <w:rPr>
          <w:color w:val="auto"/>
        </w:rPr>
        <w:t>gjeneruara</w:t>
      </w:r>
      <w:proofErr w:type="spellEnd"/>
      <w:r w:rsidRPr="00A612B3">
        <w:rPr>
          <w:color w:val="auto"/>
        </w:rPr>
        <w:t xml:space="preserve"> prej saj ose nga përdorues të tjerë fundorë, përpara dorëzimit të këtyre mbetjeve të baterive te prodhuesit, te organizatat e përgjegjësisë së prodhuesit ose te operatorët e menaxhimit të mbetjeve për trajtim të mëpasshëm;</w:t>
      </w:r>
    </w:p>
    <w:p w14:paraId="79B17C18" w14:textId="77777777" w:rsidR="00C173EF" w:rsidRPr="00A612B3" w:rsidRDefault="00C173EF">
      <w:pPr>
        <w:pStyle w:val="ListParagraph"/>
        <w:numPr>
          <w:ilvl w:val="0"/>
          <w:numId w:val="3"/>
        </w:numPr>
        <w:spacing w:after="160" w:line="278" w:lineRule="auto"/>
        <w:ind w:left="270"/>
        <w:jc w:val="both"/>
        <w:rPr>
          <w:color w:val="auto"/>
        </w:rPr>
      </w:pPr>
      <w:r w:rsidRPr="00A612B3">
        <w:rPr>
          <w:color w:val="auto"/>
        </w:rPr>
        <w:t xml:space="preserve">‘qelizë baterie’ nënkupton njësinë funksionale bazë në një bateri, e përbërë nga elektroda, elektroliti, ena, terminalet dhe, sipas rastit, ndarësit, dhe që përmban materialet aktive, reaksioni i të cilave </w:t>
      </w:r>
      <w:proofErr w:type="spellStart"/>
      <w:r w:rsidRPr="00A612B3">
        <w:rPr>
          <w:color w:val="auto"/>
        </w:rPr>
        <w:t>gjeneron</w:t>
      </w:r>
      <w:proofErr w:type="spellEnd"/>
      <w:r w:rsidRPr="00A612B3">
        <w:rPr>
          <w:color w:val="auto"/>
        </w:rPr>
        <w:t xml:space="preserve"> energji elektrike;</w:t>
      </w:r>
    </w:p>
    <w:p w14:paraId="59B04802" w14:textId="6D20E5D7" w:rsidR="000E7808" w:rsidRPr="00A612B3" w:rsidRDefault="00076C60">
      <w:pPr>
        <w:pStyle w:val="ListParagraph"/>
        <w:numPr>
          <w:ilvl w:val="0"/>
          <w:numId w:val="3"/>
        </w:numPr>
        <w:spacing w:after="160" w:line="278" w:lineRule="auto"/>
        <w:ind w:left="270"/>
        <w:jc w:val="both"/>
        <w:rPr>
          <w:color w:val="auto"/>
        </w:rPr>
      </w:pPr>
      <w:r w:rsidRPr="00A612B3">
        <w:rPr>
          <w:color w:val="auto"/>
        </w:rPr>
        <w:t>‘ripërdorim për një qëllim tjetër’ nënkupton çdo operacion që rezulton në përdorimin e një baterie, e cila nuk ka statusin e mbetjes, ose të pjesëve të saj, për një qëllim ose përdorim të ndryshëm nga ai për të cilin bateria është projektuar fillimisht;</w:t>
      </w:r>
    </w:p>
    <w:p w14:paraId="5AC753CF" w14:textId="08B935D0" w:rsidR="000E7808" w:rsidRPr="00A612B3" w:rsidRDefault="000E7808">
      <w:pPr>
        <w:pStyle w:val="ListParagraph"/>
        <w:numPr>
          <w:ilvl w:val="0"/>
          <w:numId w:val="3"/>
        </w:numPr>
        <w:spacing w:after="160" w:line="278" w:lineRule="auto"/>
        <w:ind w:left="270"/>
        <w:jc w:val="both"/>
        <w:rPr>
          <w:color w:val="auto"/>
        </w:rPr>
      </w:pPr>
      <w:r w:rsidRPr="00A612B3">
        <w:rPr>
          <w:color w:val="auto"/>
        </w:rPr>
        <w:t>‘ri</w:t>
      </w:r>
      <w:r w:rsidR="00854557" w:rsidRPr="00A612B3">
        <w:rPr>
          <w:color w:val="auto"/>
        </w:rPr>
        <w:t>prodhim</w:t>
      </w:r>
      <w:r w:rsidRPr="00A612B3">
        <w:rPr>
          <w:color w:val="auto"/>
        </w:rPr>
        <w:t>’ nënkupton çdo operacion teknik mbi një bateri të përdorur që përfshin çmontimin dhe vlerësimin e të gjitha qelizave dhe moduleve të saj të baterisë</w:t>
      </w:r>
      <w:r w:rsidR="0021487B" w:rsidRPr="00A612B3">
        <w:rPr>
          <w:color w:val="auto"/>
        </w:rPr>
        <w:t>, si</w:t>
      </w:r>
      <w:r w:rsidRPr="00A612B3">
        <w:rPr>
          <w:color w:val="auto"/>
        </w:rPr>
        <w:t xml:space="preserve"> dhe përdorimin e një numri të caktuar qelizash dhe modulesh baterie të reja, të përdorura ose të </w:t>
      </w:r>
      <w:proofErr w:type="spellStart"/>
      <w:r w:rsidRPr="00A612B3">
        <w:rPr>
          <w:color w:val="auto"/>
        </w:rPr>
        <w:t>rikuperuara</w:t>
      </w:r>
      <w:proofErr w:type="spellEnd"/>
      <w:r w:rsidRPr="00A612B3">
        <w:rPr>
          <w:color w:val="auto"/>
        </w:rPr>
        <w:t xml:space="preserve"> nga mbetjet, ose përbërës të tjerë të baterisë, </w:t>
      </w:r>
      <w:r w:rsidR="000B2F25" w:rsidRPr="00A612B3">
        <w:rPr>
          <w:color w:val="auto"/>
        </w:rPr>
        <w:t xml:space="preserve">me qëllim rikthimin </w:t>
      </w:r>
      <w:r w:rsidR="005B2299" w:rsidRPr="00A612B3">
        <w:rPr>
          <w:color w:val="auto"/>
        </w:rPr>
        <w:t>e</w:t>
      </w:r>
      <w:r w:rsidRPr="00A612B3">
        <w:rPr>
          <w:color w:val="auto"/>
        </w:rPr>
        <w:t xml:space="preserve"> kapaciteti</w:t>
      </w:r>
      <w:r w:rsidR="005B2299" w:rsidRPr="00A612B3">
        <w:rPr>
          <w:color w:val="auto"/>
        </w:rPr>
        <w:t>t</w:t>
      </w:r>
      <w:r w:rsidRPr="00A612B3">
        <w:rPr>
          <w:color w:val="auto"/>
        </w:rPr>
        <w:t xml:space="preserve"> </w:t>
      </w:r>
      <w:r w:rsidR="005B2299" w:rsidRPr="00A612B3">
        <w:rPr>
          <w:color w:val="auto"/>
        </w:rPr>
        <w:t>të</w:t>
      </w:r>
      <w:r w:rsidRPr="00A612B3">
        <w:rPr>
          <w:color w:val="auto"/>
        </w:rPr>
        <w:t xml:space="preserve"> baterisë në të paktën 90 % të kapacitetit nominal fillestar, dhe ku gjendja </w:t>
      </w:r>
      <w:r w:rsidR="008C5824" w:rsidRPr="00A612B3">
        <w:rPr>
          <w:color w:val="auto"/>
        </w:rPr>
        <w:t xml:space="preserve">teknike </w:t>
      </w:r>
      <w:r w:rsidRPr="00A612B3">
        <w:rPr>
          <w:color w:val="auto"/>
        </w:rPr>
        <w:t>e të gjitha qelizave individuale të baterisë nuk ndryshon më shumë se 3 % ndërmjet qelizave, dhe që rezulton në përdorimin e baterisë për të njëjtin qëllim ose përdorim si ai për të cilin bateria është projektuar fillimisht;</w:t>
      </w:r>
    </w:p>
    <w:p w14:paraId="6FA39E13" w14:textId="77777777" w:rsidR="00A24FCC" w:rsidRPr="00A612B3" w:rsidRDefault="00A24FCC">
      <w:pPr>
        <w:pStyle w:val="ListParagraph"/>
        <w:numPr>
          <w:ilvl w:val="0"/>
          <w:numId w:val="3"/>
        </w:numPr>
        <w:spacing w:after="160" w:line="278" w:lineRule="auto"/>
        <w:ind w:left="270"/>
        <w:jc w:val="both"/>
        <w:rPr>
          <w:color w:val="auto"/>
        </w:rPr>
      </w:pPr>
      <w:r w:rsidRPr="00A612B3">
        <w:rPr>
          <w:color w:val="auto"/>
        </w:rPr>
        <w:t>“</w:t>
      </w:r>
      <w:proofErr w:type="spellStart"/>
      <w:r w:rsidRPr="00A612B3">
        <w:rPr>
          <w:color w:val="auto"/>
        </w:rPr>
        <w:t>riciklues</w:t>
      </w:r>
      <w:proofErr w:type="spellEnd"/>
      <w:r w:rsidRPr="00A612B3">
        <w:rPr>
          <w:color w:val="auto"/>
        </w:rPr>
        <w:t>” nënkupton çdo person fizik ose juridik që kryen riciklim në një impiant të lejuar;</w:t>
      </w:r>
    </w:p>
    <w:p w14:paraId="0D0A3574" w14:textId="77777777" w:rsidR="00C173EF" w:rsidRPr="00A612B3" w:rsidRDefault="00C173EF">
      <w:pPr>
        <w:pStyle w:val="ListParagraph"/>
        <w:numPr>
          <w:ilvl w:val="0"/>
          <w:numId w:val="3"/>
        </w:numPr>
        <w:spacing w:after="160" w:line="278" w:lineRule="auto"/>
        <w:ind w:left="270"/>
        <w:jc w:val="both"/>
        <w:rPr>
          <w:color w:val="auto"/>
        </w:rPr>
      </w:pPr>
      <w:r w:rsidRPr="00A612B3">
        <w:rPr>
          <w:color w:val="auto"/>
        </w:rPr>
        <w:t>‘sistem i palëvizshëm i ruajtjes së energjisë me bateri’ do të thotë një bateri industriale me ruajtje të brendshme që është projektuar posaçërisht për të ruajtur dhe për të furnizuar energji elektrike në rrjet ose për të ruajtur dhe për t’u furnizuar energji elektrike përdoruesve fundorë, pavarësisht se ku dhe nga kush po përdoret bateria;</w:t>
      </w:r>
    </w:p>
    <w:p w14:paraId="4D905DD9" w14:textId="1F02A187" w:rsidR="00C173EF" w:rsidRPr="00A612B3" w:rsidRDefault="00C173EF">
      <w:pPr>
        <w:pStyle w:val="ListParagraph"/>
        <w:numPr>
          <w:ilvl w:val="0"/>
          <w:numId w:val="3"/>
        </w:numPr>
        <w:spacing w:after="160" w:line="278" w:lineRule="auto"/>
        <w:ind w:left="270"/>
        <w:jc w:val="both"/>
        <w:rPr>
          <w:color w:val="auto"/>
        </w:rPr>
      </w:pPr>
      <w:r w:rsidRPr="00A612B3">
        <w:rPr>
          <w:color w:val="auto"/>
        </w:rPr>
        <w:lastRenderedPageBreak/>
        <w:t xml:space="preserve">‘sistem i menaxhimit të baterisë’ do të thotë një pajisje elektronike që kontrollon ose menaxhon funksionet elektrike dhe termike të një baterie për të siguruar sigurinë, </w:t>
      </w:r>
      <w:proofErr w:type="spellStart"/>
      <w:r w:rsidRPr="00A612B3">
        <w:rPr>
          <w:color w:val="auto"/>
        </w:rPr>
        <w:t>performancën</w:t>
      </w:r>
      <w:proofErr w:type="spellEnd"/>
      <w:r w:rsidRPr="00A612B3">
        <w:rPr>
          <w:color w:val="auto"/>
        </w:rPr>
        <w:t xml:space="preserve"> dhe jetëgjatësinë, menaxhon dhe ruan të dhënat për parametrat për përcaktimin e gjendjes </w:t>
      </w:r>
      <w:r w:rsidR="00875E77" w:rsidRPr="00A612B3">
        <w:rPr>
          <w:color w:val="auto"/>
        </w:rPr>
        <w:t xml:space="preserve">teknike </w:t>
      </w:r>
      <w:r w:rsidRPr="00A612B3">
        <w:rPr>
          <w:color w:val="auto"/>
        </w:rPr>
        <w:t xml:space="preserve">dhe jetëgjatësisë së pritshme të baterisë të përcaktuara në Aneksin VII dhe komunikon me automjetin, mjetin e lehtë të transportit ose pajisjen në të cilën është inkorporuar bateria, ose me një infrastrukturë </w:t>
      </w:r>
      <w:proofErr w:type="spellStart"/>
      <w:r w:rsidRPr="00A612B3">
        <w:rPr>
          <w:color w:val="auto"/>
        </w:rPr>
        <w:t>karikimi</w:t>
      </w:r>
      <w:proofErr w:type="spellEnd"/>
      <w:r w:rsidRPr="00A612B3">
        <w:rPr>
          <w:color w:val="auto"/>
        </w:rPr>
        <w:t xml:space="preserve"> publike ose private;</w:t>
      </w:r>
    </w:p>
    <w:p w14:paraId="20FEA285" w14:textId="77777777" w:rsidR="00A24FCC" w:rsidRPr="00A612B3" w:rsidRDefault="00A24FCC">
      <w:pPr>
        <w:pStyle w:val="ListParagraph"/>
        <w:numPr>
          <w:ilvl w:val="0"/>
          <w:numId w:val="3"/>
        </w:numPr>
        <w:spacing w:after="160" w:line="278" w:lineRule="auto"/>
        <w:ind w:left="270"/>
        <w:jc w:val="both"/>
        <w:rPr>
          <w:color w:val="auto"/>
        </w:rPr>
      </w:pPr>
      <w:r w:rsidRPr="00A612B3">
        <w:rPr>
          <w:color w:val="auto"/>
        </w:rPr>
        <w:t>‘substancë e rrezikshme’ do të thotë një substancë e klasifikuar si e rrezikshme në përputhje me Kreun I, Seksionin 1, pikën 4 të VKM-së Nr. 488, datë 29.06.2016 “Për klasifikimin, etiketimin dhe paketimin e kimikateve”;</w:t>
      </w:r>
    </w:p>
    <w:p w14:paraId="56572364" w14:textId="77777777" w:rsidR="00E35045" w:rsidRPr="00A612B3" w:rsidRDefault="00E35045">
      <w:pPr>
        <w:pStyle w:val="ListParagraph"/>
        <w:numPr>
          <w:ilvl w:val="0"/>
          <w:numId w:val="3"/>
        </w:numPr>
        <w:spacing w:after="160" w:line="278" w:lineRule="auto"/>
        <w:ind w:left="270"/>
        <w:jc w:val="both"/>
        <w:rPr>
          <w:color w:val="auto"/>
        </w:rPr>
      </w:pPr>
      <w:r w:rsidRPr="00A612B3">
        <w:rPr>
          <w:color w:val="auto"/>
        </w:rPr>
        <w:t>‘shoqëri mëmë’ nënkupton një shoqëri që kontrollon një ose më shumë filiale;</w:t>
      </w:r>
    </w:p>
    <w:p w14:paraId="2719C16B" w14:textId="77777777" w:rsidR="00061BEF" w:rsidRPr="00A612B3" w:rsidRDefault="00061BEF">
      <w:pPr>
        <w:pStyle w:val="ListParagraph"/>
        <w:numPr>
          <w:ilvl w:val="0"/>
          <w:numId w:val="3"/>
        </w:numPr>
        <w:spacing w:after="160" w:line="278" w:lineRule="auto"/>
        <w:ind w:left="270"/>
        <w:jc w:val="both"/>
        <w:rPr>
          <w:color w:val="auto"/>
        </w:rPr>
      </w:pPr>
      <w:r w:rsidRPr="00A612B3">
        <w:rPr>
          <w:color w:val="auto"/>
        </w:rPr>
        <w:t>‘trajtim’ nënkupton çdo veprim të kryer mbi mbetjet e baterive pasi ato i jenë dorëzuar një impianti për klasifikim, përgatitje për ripërdorim, përgatitje për ripërdorim për një qëllim tjetër, përgatitje për riciklim ose për riciklim;</w:t>
      </w:r>
    </w:p>
    <w:p w14:paraId="221DEAA8" w14:textId="2AD3A692" w:rsidR="00061BEF" w:rsidRPr="00A612B3" w:rsidRDefault="00A736DE">
      <w:pPr>
        <w:pStyle w:val="ListParagraph"/>
        <w:numPr>
          <w:ilvl w:val="0"/>
          <w:numId w:val="3"/>
        </w:numPr>
        <w:spacing w:after="160" w:line="278" w:lineRule="auto"/>
        <w:ind w:left="270"/>
        <w:jc w:val="both"/>
        <w:rPr>
          <w:color w:val="auto"/>
        </w:rPr>
      </w:pPr>
      <w:r w:rsidRPr="00A612B3">
        <w:rPr>
          <w:color w:val="auto"/>
        </w:rPr>
        <w:t>T</w:t>
      </w:r>
      <w:r w:rsidR="00061BEF" w:rsidRPr="00A612B3">
        <w:rPr>
          <w:color w:val="auto"/>
        </w:rPr>
        <w:t>ermat “pjesëmarrës tregu”, “</w:t>
      </w:r>
      <w:proofErr w:type="spellStart"/>
      <w:r w:rsidR="00061BEF" w:rsidRPr="00A612B3">
        <w:rPr>
          <w:color w:val="auto"/>
        </w:rPr>
        <w:t>agregues</w:t>
      </w:r>
      <w:proofErr w:type="spellEnd"/>
      <w:r w:rsidR="00061BEF" w:rsidRPr="00A612B3">
        <w:rPr>
          <w:color w:val="auto"/>
        </w:rPr>
        <w:t xml:space="preserve"> i pavarur” </w:t>
      </w:r>
      <w:r w:rsidR="008E320C" w:rsidRPr="00A612B3">
        <w:rPr>
          <w:color w:val="auto"/>
        </w:rPr>
        <w:t xml:space="preserve">dhe “depozitim i </w:t>
      </w:r>
      <w:proofErr w:type="spellStart"/>
      <w:r w:rsidR="008E320C" w:rsidRPr="00A612B3">
        <w:rPr>
          <w:color w:val="auto"/>
        </w:rPr>
        <w:t>energjisë”</w:t>
      </w:r>
      <w:r w:rsidR="00061BEF" w:rsidRPr="00A612B3">
        <w:rPr>
          <w:color w:val="auto"/>
        </w:rPr>
        <w:t>kanë</w:t>
      </w:r>
      <w:proofErr w:type="spellEnd"/>
      <w:r w:rsidR="00061BEF" w:rsidRPr="00A612B3">
        <w:rPr>
          <w:color w:val="auto"/>
        </w:rPr>
        <w:t xml:space="preserve"> kuptimin e përcaktuar sipas legjislacionit në fuqi për sektorin e energjisë elektrike.</w:t>
      </w:r>
    </w:p>
    <w:p w14:paraId="70BFFF20" w14:textId="27D7863B" w:rsidR="00061BEF" w:rsidRPr="00A612B3" w:rsidRDefault="00061BEF">
      <w:pPr>
        <w:pStyle w:val="ListParagraph"/>
        <w:numPr>
          <w:ilvl w:val="0"/>
          <w:numId w:val="3"/>
        </w:numPr>
        <w:spacing w:after="160" w:line="278" w:lineRule="auto"/>
        <w:ind w:left="270"/>
        <w:jc w:val="both"/>
        <w:rPr>
          <w:color w:val="auto"/>
        </w:rPr>
      </w:pPr>
      <w:r w:rsidRPr="00A612B3">
        <w:rPr>
          <w:color w:val="auto"/>
        </w:rPr>
        <w:t>"</w:t>
      </w:r>
      <w:r w:rsidR="00A736DE" w:rsidRPr="00A612B3">
        <w:rPr>
          <w:color w:val="auto"/>
        </w:rPr>
        <w:t>T</w:t>
      </w:r>
      <w:r w:rsidRPr="00A612B3">
        <w:rPr>
          <w:color w:val="auto"/>
        </w:rPr>
        <w:t>ermat "hedhje në treg", "vënie në dispozicion në treg", "prodhues", "specifikim teknik", "standard i harmonizuar", "</w:t>
      </w:r>
      <w:proofErr w:type="spellStart"/>
      <w:r w:rsidRPr="00A612B3">
        <w:rPr>
          <w:color w:val="auto"/>
        </w:rPr>
        <w:t>markim</w:t>
      </w:r>
      <w:proofErr w:type="spellEnd"/>
      <w:r w:rsidRPr="00A612B3">
        <w:rPr>
          <w:color w:val="auto"/>
        </w:rPr>
        <w:t xml:space="preserve"> CE", "akreditim", "organ kombëtar i akreditimit", "vlerësim i përputhshmërisë", "organ i vlerësimit të përputhshmërisë", "organ i njoftuar", "mbikëqyrje e tregut", "autoritet i mbikëqyrjes së tregut", "ofrues i shërbimeve të përmbushjes së porosive", "masë korrigjuese", "rrezik", "tërheqje për kthim nga përdoruesi" dhe "tërheqje nga tregu" kanë kuptimin e dhënë në </w:t>
      </w:r>
      <w:r w:rsidR="007D6550" w:rsidRPr="00A612B3">
        <w:rPr>
          <w:color w:val="auto"/>
        </w:rPr>
        <w:t>L</w:t>
      </w:r>
      <w:r w:rsidRPr="00A612B3">
        <w:rPr>
          <w:color w:val="auto"/>
        </w:rPr>
        <w:t xml:space="preserve">igjin nr. 10489, datë 15.12.2011, "Për tregtimin dhe mbikëqyrjen e tregut të produkteve </w:t>
      </w:r>
      <w:proofErr w:type="spellStart"/>
      <w:r w:rsidRPr="00A612B3">
        <w:rPr>
          <w:color w:val="auto"/>
        </w:rPr>
        <w:t>joushqimore</w:t>
      </w:r>
      <w:proofErr w:type="spellEnd"/>
      <w:r w:rsidRPr="00A612B3">
        <w:rPr>
          <w:color w:val="auto"/>
        </w:rPr>
        <w:t>", të ndryshuar.</w:t>
      </w:r>
    </w:p>
    <w:p w14:paraId="03F805AF" w14:textId="77777777" w:rsidR="00061BEF" w:rsidRPr="00A612B3" w:rsidRDefault="00061BEF">
      <w:pPr>
        <w:pStyle w:val="ListParagraph"/>
        <w:numPr>
          <w:ilvl w:val="0"/>
          <w:numId w:val="3"/>
        </w:numPr>
        <w:spacing w:after="160" w:line="278" w:lineRule="auto"/>
        <w:ind w:left="270"/>
        <w:jc w:val="both"/>
        <w:rPr>
          <w:color w:val="auto"/>
        </w:rPr>
      </w:pPr>
      <w:r w:rsidRPr="00A612B3">
        <w:rPr>
          <w:color w:val="auto"/>
        </w:rPr>
        <w:t>‘vënia në shërbim’ nënkupton përdorimin e parë, për qëllimin e synuar, në Shqipëri, të një baterie, pa qenë vendosur më parë në treg;</w:t>
      </w:r>
    </w:p>
    <w:p w14:paraId="05B674EF" w14:textId="77777777" w:rsidR="00B91F80" w:rsidRPr="00A612B3" w:rsidRDefault="00C173EF">
      <w:pPr>
        <w:pStyle w:val="ListParagraph"/>
        <w:numPr>
          <w:ilvl w:val="0"/>
          <w:numId w:val="3"/>
        </w:numPr>
        <w:spacing w:after="160" w:line="278" w:lineRule="auto"/>
        <w:ind w:left="270"/>
        <w:jc w:val="both"/>
        <w:rPr>
          <w:color w:val="auto"/>
        </w:rPr>
      </w:pPr>
      <w:r w:rsidRPr="00A612B3">
        <w:rPr>
          <w:color w:val="auto"/>
        </w:rPr>
        <w:t xml:space="preserve">‘zona të prekura nga konflikti dhe me rrezik të lartë’ nënkupton </w:t>
      </w:r>
      <w:r w:rsidR="00B91F80" w:rsidRPr="00A612B3">
        <w:rPr>
          <w:color w:val="auto"/>
        </w:rPr>
        <w:t>e identifikuara si të prekura nga konflikti ose me rrezik të lartë sipas standardeve dhe instrumenteve përkatëse ndërkombëtare;</w:t>
      </w:r>
    </w:p>
    <w:p w14:paraId="5C1561F5" w14:textId="267F4EEA" w:rsidR="00C173EF" w:rsidRPr="00A612B3" w:rsidRDefault="00C173EF" w:rsidP="00647275">
      <w:pPr>
        <w:pStyle w:val="ListParagraph"/>
        <w:spacing w:after="160" w:line="278" w:lineRule="auto"/>
        <w:ind w:left="270"/>
        <w:jc w:val="both"/>
        <w:rPr>
          <w:color w:val="auto"/>
        </w:rPr>
      </w:pPr>
    </w:p>
    <w:p w14:paraId="5C6AEA5F" w14:textId="77777777" w:rsidR="00C173EF" w:rsidRPr="00A612B3" w:rsidRDefault="00C173EF" w:rsidP="00C173EF">
      <w:pPr>
        <w:jc w:val="center"/>
        <w:rPr>
          <w:b/>
          <w:bCs/>
          <w:color w:val="auto"/>
        </w:rPr>
      </w:pPr>
      <w:r w:rsidRPr="00A612B3">
        <w:rPr>
          <w:b/>
          <w:bCs/>
          <w:color w:val="auto"/>
        </w:rPr>
        <w:t>Neni 5</w:t>
      </w:r>
    </w:p>
    <w:p w14:paraId="15C113AB" w14:textId="77777777" w:rsidR="00C50AF4" w:rsidRPr="00A612B3" w:rsidRDefault="00C50AF4" w:rsidP="00C50AF4">
      <w:pPr>
        <w:jc w:val="center"/>
        <w:rPr>
          <w:b/>
          <w:bCs/>
          <w:color w:val="auto"/>
        </w:rPr>
      </w:pPr>
      <w:r w:rsidRPr="00A612B3">
        <w:rPr>
          <w:b/>
          <w:bCs/>
          <w:color w:val="auto"/>
        </w:rPr>
        <w:t>Vënia në dispozicion në treg dhe vënia në shërbim e baterive</w:t>
      </w:r>
    </w:p>
    <w:p w14:paraId="18B5ED0F" w14:textId="77777777" w:rsidR="00FA1152" w:rsidRPr="00A612B3" w:rsidRDefault="00FA1152" w:rsidP="00C173EF">
      <w:pPr>
        <w:jc w:val="center"/>
        <w:rPr>
          <w:b/>
          <w:bCs/>
          <w:color w:val="auto"/>
        </w:rPr>
      </w:pPr>
    </w:p>
    <w:p w14:paraId="01234638" w14:textId="5E0B0EE5" w:rsidR="00AA2AA4" w:rsidRPr="00A612B3" w:rsidRDefault="00D13456">
      <w:pPr>
        <w:pStyle w:val="ListParagraph"/>
        <w:numPr>
          <w:ilvl w:val="0"/>
          <w:numId w:val="5"/>
        </w:numPr>
        <w:spacing w:after="160" w:line="278" w:lineRule="auto"/>
        <w:ind w:left="360"/>
        <w:jc w:val="both"/>
        <w:rPr>
          <w:color w:val="auto"/>
        </w:rPr>
      </w:pPr>
      <w:r w:rsidRPr="00A612B3">
        <w:rPr>
          <w:color w:val="auto"/>
        </w:rPr>
        <w:t>Për bateritë që përmbushin të gjitha kërkesat e zbatueshme të këtij vendimi nuk vendosen kufizime shtesë për hedhjen në treg, vënien në dispozicion në treg ose vënien në shërbim, për arsye që lidhen me qëndrueshmërinë, sigurinë, etiketimin ose informacionin e tyre.</w:t>
      </w:r>
      <w:r w:rsidR="004B058A" w:rsidRPr="00A612B3">
        <w:rPr>
          <w:color w:val="auto"/>
        </w:rPr>
        <w:t>.</w:t>
      </w:r>
    </w:p>
    <w:p w14:paraId="2818BE22" w14:textId="39EFD0A8" w:rsidR="00C173EF" w:rsidRPr="00A612B3" w:rsidRDefault="003F1873">
      <w:pPr>
        <w:pStyle w:val="ListParagraph"/>
        <w:numPr>
          <w:ilvl w:val="0"/>
          <w:numId w:val="5"/>
        </w:numPr>
        <w:spacing w:after="160" w:line="278" w:lineRule="auto"/>
        <w:ind w:left="360"/>
        <w:jc w:val="both"/>
        <w:rPr>
          <w:color w:val="auto"/>
        </w:rPr>
      </w:pPr>
      <w:r w:rsidRPr="00A612B3">
        <w:rPr>
          <w:color w:val="auto"/>
        </w:rPr>
        <w:t>Bateritë që nuk përmbushin kërkesat e këtij vendimi mund të ekspozohen në panaire tregtare, ekspozita, demonstrime ose veprimtari të ngjashme, me kusht që të shoqërohen me një njoftim të dukshëm, i cili tregon qartë se ato nuk janë në përputhje me këtë vendim dhe se nuk mund të hidhen në treg, të vihen në dispozicion në treg ose të vihen në shërbim përpara se të sigurohet përputhshmëria me kërkesat e tij.</w:t>
      </w:r>
      <w:r w:rsidR="00C173EF" w:rsidRPr="00A612B3">
        <w:rPr>
          <w:color w:val="auto"/>
        </w:rPr>
        <w:t>.</w:t>
      </w:r>
    </w:p>
    <w:p w14:paraId="4161E1A4" w14:textId="02BBF054" w:rsidR="003F1873" w:rsidRPr="00A612B3" w:rsidRDefault="003F1873">
      <w:pPr>
        <w:pStyle w:val="ListParagraph"/>
        <w:numPr>
          <w:ilvl w:val="0"/>
          <w:numId w:val="5"/>
        </w:numPr>
        <w:spacing w:after="160" w:line="278" w:lineRule="auto"/>
        <w:ind w:left="360"/>
        <w:jc w:val="both"/>
        <w:rPr>
          <w:color w:val="auto"/>
        </w:rPr>
      </w:pPr>
      <w:r w:rsidRPr="00A612B3">
        <w:rPr>
          <w:color w:val="auto"/>
        </w:rPr>
        <w:t>Gjatë demonstrimit të baterive sipas pikës 2 të këtij neni, operatori ekonomik merr masat e nevojshme për garantimin e sigurisë së personave.</w:t>
      </w:r>
    </w:p>
    <w:p w14:paraId="5842DCD7" w14:textId="77777777" w:rsidR="00C173EF" w:rsidRPr="00A612B3" w:rsidRDefault="00C173EF" w:rsidP="00C173EF">
      <w:pPr>
        <w:jc w:val="both"/>
        <w:rPr>
          <w:color w:val="auto"/>
        </w:rPr>
      </w:pPr>
    </w:p>
    <w:p w14:paraId="181F10AE" w14:textId="77777777" w:rsidR="00C173EF" w:rsidRPr="00A612B3" w:rsidRDefault="00C173EF" w:rsidP="00C173EF">
      <w:pPr>
        <w:jc w:val="center"/>
        <w:rPr>
          <w:b/>
          <w:bCs/>
          <w:color w:val="auto"/>
        </w:rPr>
      </w:pPr>
      <w:r w:rsidRPr="00A612B3">
        <w:rPr>
          <w:b/>
          <w:bCs/>
          <w:color w:val="auto"/>
        </w:rPr>
        <w:t xml:space="preserve">Neni 6 </w:t>
      </w:r>
    </w:p>
    <w:p w14:paraId="7ACF9E40" w14:textId="77777777" w:rsidR="00C173EF" w:rsidRPr="00A612B3" w:rsidRDefault="00C173EF" w:rsidP="00C173EF">
      <w:pPr>
        <w:jc w:val="center"/>
        <w:rPr>
          <w:b/>
          <w:bCs/>
          <w:color w:val="auto"/>
        </w:rPr>
      </w:pPr>
      <w:r w:rsidRPr="00A612B3">
        <w:rPr>
          <w:b/>
          <w:bCs/>
          <w:color w:val="auto"/>
        </w:rPr>
        <w:t>Kërkesat për qëndrueshmërinë, sigurinë, etiketimin dhe informacionin për bateritë</w:t>
      </w:r>
    </w:p>
    <w:p w14:paraId="34E0EC2A" w14:textId="77777777" w:rsidR="00FA1152" w:rsidRPr="00A612B3" w:rsidRDefault="00FA1152" w:rsidP="00C173EF">
      <w:pPr>
        <w:jc w:val="center"/>
        <w:rPr>
          <w:b/>
          <w:bCs/>
          <w:color w:val="auto"/>
        </w:rPr>
      </w:pPr>
    </w:p>
    <w:p w14:paraId="09F7028D" w14:textId="77777777" w:rsidR="00C173EF" w:rsidRPr="00A612B3" w:rsidRDefault="00C173EF" w:rsidP="00563A5F">
      <w:pPr>
        <w:pStyle w:val="ListParagraph"/>
        <w:numPr>
          <w:ilvl w:val="0"/>
          <w:numId w:val="7"/>
        </w:numPr>
        <w:spacing w:after="160" w:line="278" w:lineRule="auto"/>
        <w:ind w:left="360"/>
        <w:jc w:val="both"/>
        <w:rPr>
          <w:color w:val="auto"/>
        </w:rPr>
      </w:pPr>
      <w:r w:rsidRPr="00A612B3">
        <w:rPr>
          <w:color w:val="auto"/>
        </w:rPr>
        <w:t>Bateritë vendosen në treg ose vihen në shërbim vetëm nëse plotësojnë kërkesat e mëposhtme:</w:t>
      </w:r>
    </w:p>
    <w:p w14:paraId="64299417" w14:textId="1EA2AEC2" w:rsidR="00C173EF" w:rsidRPr="00A612B3" w:rsidRDefault="00C173EF" w:rsidP="00B07868">
      <w:pPr>
        <w:pStyle w:val="ListParagraph"/>
        <w:numPr>
          <w:ilvl w:val="0"/>
          <w:numId w:val="6"/>
        </w:numPr>
        <w:spacing w:after="160" w:line="278" w:lineRule="auto"/>
        <w:ind w:left="630"/>
        <w:jc w:val="both"/>
        <w:rPr>
          <w:color w:val="auto"/>
        </w:rPr>
      </w:pPr>
      <w:r w:rsidRPr="00A612B3">
        <w:rPr>
          <w:color w:val="auto"/>
        </w:rPr>
        <w:lastRenderedPageBreak/>
        <w:t xml:space="preserve">kërkesat e qëndrueshmërisë dhe sigurisë të përcaktuara në nenet 7 </w:t>
      </w:r>
      <w:r w:rsidR="00BF53DF" w:rsidRPr="00A612B3">
        <w:rPr>
          <w:color w:val="auto"/>
        </w:rPr>
        <w:t>-</w:t>
      </w:r>
      <w:r w:rsidRPr="00A612B3">
        <w:rPr>
          <w:color w:val="auto"/>
        </w:rPr>
        <w:t xml:space="preserve"> 11 dhe 13</w:t>
      </w:r>
      <w:r w:rsidR="00BF53DF" w:rsidRPr="00A612B3">
        <w:rPr>
          <w:color w:val="auto"/>
        </w:rPr>
        <w:t xml:space="preserve"> t</w:t>
      </w:r>
      <w:r w:rsidR="00CE440E" w:rsidRPr="00A612B3">
        <w:rPr>
          <w:color w:val="auto"/>
        </w:rPr>
        <w:t>ë</w:t>
      </w:r>
      <w:r w:rsidR="00BF53DF" w:rsidRPr="00A612B3">
        <w:rPr>
          <w:color w:val="auto"/>
        </w:rPr>
        <w:t xml:space="preserve"> k</w:t>
      </w:r>
      <w:r w:rsidR="00CE440E" w:rsidRPr="00A612B3">
        <w:rPr>
          <w:color w:val="auto"/>
        </w:rPr>
        <w:t>ë</w:t>
      </w:r>
      <w:r w:rsidR="00BF53DF" w:rsidRPr="00A612B3">
        <w:rPr>
          <w:color w:val="auto"/>
        </w:rPr>
        <w:t>tij vendimi</w:t>
      </w:r>
      <w:r w:rsidRPr="00A612B3">
        <w:rPr>
          <w:color w:val="auto"/>
        </w:rPr>
        <w:t>; dhe</w:t>
      </w:r>
    </w:p>
    <w:p w14:paraId="2A233164" w14:textId="04A19132" w:rsidR="00C173EF" w:rsidRPr="00A612B3" w:rsidRDefault="00C173EF" w:rsidP="00563A5F">
      <w:pPr>
        <w:pStyle w:val="ListParagraph"/>
        <w:numPr>
          <w:ilvl w:val="0"/>
          <w:numId w:val="6"/>
        </w:numPr>
        <w:spacing w:after="160" w:line="278" w:lineRule="auto"/>
        <w:ind w:left="630"/>
        <w:jc w:val="both"/>
        <w:rPr>
          <w:color w:val="auto"/>
        </w:rPr>
      </w:pPr>
      <w:r w:rsidRPr="00A612B3">
        <w:rPr>
          <w:color w:val="auto"/>
        </w:rPr>
        <w:t>kërkesat për etiketimin dhe informacionin të përcaktuara në Kreun III</w:t>
      </w:r>
      <w:r w:rsidR="0025448A" w:rsidRPr="00A612B3">
        <w:rPr>
          <w:color w:val="auto"/>
        </w:rPr>
        <w:t xml:space="preserve"> t</w:t>
      </w:r>
      <w:r w:rsidR="00CE440E" w:rsidRPr="00A612B3">
        <w:rPr>
          <w:color w:val="auto"/>
        </w:rPr>
        <w:t>ë</w:t>
      </w:r>
      <w:r w:rsidR="0025448A" w:rsidRPr="00A612B3">
        <w:rPr>
          <w:color w:val="auto"/>
        </w:rPr>
        <w:t xml:space="preserve"> k</w:t>
      </w:r>
      <w:r w:rsidR="00CE440E" w:rsidRPr="00A612B3">
        <w:rPr>
          <w:color w:val="auto"/>
        </w:rPr>
        <w:t>ë</w:t>
      </w:r>
      <w:r w:rsidR="0025448A" w:rsidRPr="00A612B3">
        <w:rPr>
          <w:color w:val="auto"/>
        </w:rPr>
        <w:t>tij vendimi</w:t>
      </w:r>
      <w:r w:rsidRPr="00A612B3">
        <w:rPr>
          <w:color w:val="auto"/>
        </w:rPr>
        <w:t>.</w:t>
      </w:r>
    </w:p>
    <w:p w14:paraId="232A868C" w14:textId="5771D289" w:rsidR="00C173EF" w:rsidRPr="00A612B3" w:rsidRDefault="0025448A" w:rsidP="00563A5F">
      <w:pPr>
        <w:pStyle w:val="ListParagraph"/>
        <w:numPr>
          <w:ilvl w:val="0"/>
          <w:numId w:val="7"/>
        </w:numPr>
        <w:spacing w:after="160" w:line="278" w:lineRule="auto"/>
        <w:ind w:left="360"/>
        <w:jc w:val="both"/>
        <w:rPr>
          <w:color w:val="auto"/>
        </w:rPr>
      </w:pPr>
      <w:r w:rsidRPr="00A612B3">
        <w:rPr>
          <w:color w:val="auto"/>
        </w:rPr>
        <w:t>Bateritë e vendosura në treg ose të vëna në shërbim nuk duhet të paraqesin rrezik për shëndetin e njeriut, sigurinë e personave, pronën ose mjedisin, për sa u përket aspekteve që nuk rregullohen shprehimisht nga dispozitat e këtij vendimi.</w:t>
      </w:r>
    </w:p>
    <w:p w14:paraId="31786BB2" w14:textId="77777777" w:rsidR="00C173EF" w:rsidRPr="00A612B3" w:rsidRDefault="00C173EF" w:rsidP="00C173EF">
      <w:pPr>
        <w:jc w:val="both"/>
        <w:rPr>
          <w:color w:val="auto"/>
        </w:rPr>
      </w:pPr>
    </w:p>
    <w:p w14:paraId="73C86666" w14:textId="77777777" w:rsidR="00C173EF" w:rsidRPr="00A612B3" w:rsidRDefault="00C173EF" w:rsidP="00C173EF">
      <w:pPr>
        <w:jc w:val="center"/>
        <w:rPr>
          <w:b/>
          <w:bCs/>
          <w:color w:val="auto"/>
        </w:rPr>
      </w:pPr>
      <w:r w:rsidRPr="00A612B3">
        <w:rPr>
          <w:b/>
          <w:bCs/>
          <w:color w:val="auto"/>
        </w:rPr>
        <w:t xml:space="preserve">KREU II </w:t>
      </w:r>
    </w:p>
    <w:p w14:paraId="6A0D55FB" w14:textId="77777777" w:rsidR="00C173EF" w:rsidRPr="00A612B3" w:rsidRDefault="00C173EF" w:rsidP="00C173EF">
      <w:pPr>
        <w:jc w:val="center"/>
        <w:rPr>
          <w:b/>
          <w:bCs/>
          <w:color w:val="auto"/>
        </w:rPr>
      </w:pPr>
      <w:r w:rsidRPr="00A612B3">
        <w:rPr>
          <w:b/>
          <w:bCs/>
          <w:color w:val="auto"/>
        </w:rPr>
        <w:t>KËRKESAT E QËNDRUESHMËRISË DHE SIGURISË</w:t>
      </w:r>
    </w:p>
    <w:p w14:paraId="6B13FEE5" w14:textId="77777777" w:rsidR="00FA1152" w:rsidRPr="00A612B3" w:rsidRDefault="00FA1152" w:rsidP="00C173EF">
      <w:pPr>
        <w:jc w:val="center"/>
        <w:rPr>
          <w:b/>
          <w:bCs/>
          <w:color w:val="auto"/>
        </w:rPr>
      </w:pPr>
    </w:p>
    <w:p w14:paraId="1CA87300" w14:textId="77777777" w:rsidR="00C173EF" w:rsidRPr="00A612B3" w:rsidRDefault="00C173EF" w:rsidP="00C173EF">
      <w:pPr>
        <w:jc w:val="center"/>
        <w:rPr>
          <w:b/>
          <w:bCs/>
          <w:color w:val="auto"/>
        </w:rPr>
      </w:pPr>
      <w:bookmarkStart w:id="1" w:name="_Ref202451316"/>
      <w:r w:rsidRPr="00A612B3">
        <w:rPr>
          <w:b/>
          <w:bCs/>
          <w:color w:val="auto"/>
        </w:rPr>
        <w:t xml:space="preserve">Neni 7 </w:t>
      </w:r>
      <w:bookmarkEnd w:id="1"/>
    </w:p>
    <w:p w14:paraId="0550814C" w14:textId="77777777" w:rsidR="00C173EF" w:rsidRPr="00A612B3" w:rsidRDefault="00C173EF" w:rsidP="00C173EF">
      <w:pPr>
        <w:jc w:val="center"/>
        <w:rPr>
          <w:b/>
          <w:bCs/>
          <w:color w:val="auto"/>
        </w:rPr>
      </w:pPr>
      <w:r w:rsidRPr="00A612B3">
        <w:rPr>
          <w:b/>
          <w:bCs/>
          <w:color w:val="auto"/>
        </w:rPr>
        <w:t>Kufizime mbi substancat</w:t>
      </w:r>
    </w:p>
    <w:p w14:paraId="57711C1C" w14:textId="77777777" w:rsidR="00FA1152" w:rsidRPr="00A612B3" w:rsidRDefault="00FA1152" w:rsidP="00C173EF">
      <w:pPr>
        <w:jc w:val="center"/>
        <w:rPr>
          <w:b/>
          <w:bCs/>
          <w:color w:val="auto"/>
        </w:rPr>
      </w:pPr>
    </w:p>
    <w:p w14:paraId="2A562DCD" w14:textId="080BA497" w:rsidR="00E265BF" w:rsidRPr="00A612B3" w:rsidRDefault="00E265BF" w:rsidP="00513CDB">
      <w:pPr>
        <w:pStyle w:val="ListParagraph"/>
        <w:numPr>
          <w:ilvl w:val="0"/>
          <w:numId w:val="128"/>
        </w:numPr>
        <w:ind w:left="360"/>
        <w:jc w:val="both"/>
        <w:rPr>
          <w:color w:val="auto"/>
        </w:rPr>
      </w:pPr>
      <w:r w:rsidRPr="00A612B3">
        <w:rPr>
          <w:color w:val="auto"/>
        </w:rPr>
        <w:t xml:space="preserve">Përveç kufizimeve të përcaktuara në Aneksin I, Kreu I, të VKM-së nr. 319, datë 15.05.2019, “Për kufizimet në prodhimin, hedhjen në treg dhe përdorimin e disa substancave, preparateve dhe artikujve të rrezikshëm”, bateritë nuk duhet të përmbajnë substanca për të cilat Aneksi I </w:t>
      </w:r>
      <w:proofErr w:type="spellStart"/>
      <w:r w:rsidRPr="00A612B3">
        <w:rPr>
          <w:color w:val="auto"/>
        </w:rPr>
        <w:t>i</w:t>
      </w:r>
      <w:proofErr w:type="spellEnd"/>
      <w:r w:rsidRPr="00A612B3">
        <w:rPr>
          <w:color w:val="auto"/>
        </w:rPr>
        <w:t xml:space="preserve"> këtij vendimi parashikon kufizime, përveç rasteve kur plotësohen kushtet e përcaktuara në atë Aneks.</w:t>
      </w:r>
    </w:p>
    <w:p w14:paraId="4727D19C" w14:textId="77777777" w:rsidR="00E265BF" w:rsidRPr="00A612B3" w:rsidRDefault="00E265BF" w:rsidP="00E265BF">
      <w:pPr>
        <w:ind w:left="360"/>
        <w:jc w:val="both"/>
        <w:rPr>
          <w:color w:val="auto"/>
        </w:rPr>
      </w:pPr>
    </w:p>
    <w:p w14:paraId="16ABAF95" w14:textId="42FB8D63" w:rsidR="007353E8" w:rsidRPr="00A612B3" w:rsidRDefault="00E265BF" w:rsidP="00513CDB">
      <w:pPr>
        <w:pStyle w:val="ListParagraph"/>
        <w:numPr>
          <w:ilvl w:val="0"/>
          <w:numId w:val="128"/>
        </w:numPr>
        <w:ind w:left="360"/>
        <w:jc w:val="both"/>
        <w:rPr>
          <w:b/>
          <w:bCs/>
          <w:color w:val="auto"/>
        </w:rPr>
      </w:pPr>
      <w:r w:rsidRPr="00A612B3">
        <w:rPr>
          <w:color w:val="auto"/>
        </w:rPr>
        <w:t>Kufizimet për substancat e përdorura në prodhimin e baterive ose të pranishme në bateri rishikohen dhe përditësohen në përputhje me zhvillimet e legjislacionit të Bashkimit Evropian, vlerësimet shkencore dhe teknike, si dhe procedurat përkatëse të Bashkimit Evropian për kufizimin e substancave.</w:t>
      </w:r>
    </w:p>
    <w:p w14:paraId="4A344378" w14:textId="77777777" w:rsidR="007353E8" w:rsidRPr="00A612B3" w:rsidRDefault="007353E8" w:rsidP="00C173EF">
      <w:pPr>
        <w:jc w:val="center"/>
        <w:rPr>
          <w:b/>
          <w:bCs/>
          <w:color w:val="auto"/>
        </w:rPr>
      </w:pPr>
    </w:p>
    <w:p w14:paraId="5E3D9231" w14:textId="77777777" w:rsidR="007353E8" w:rsidRPr="00A612B3" w:rsidRDefault="007353E8" w:rsidP="00C173EF">
      <w:pPr>
        <w:jc w:val="center"/>
        <w:rPr>
          <w:b/>
          <w:bCs/>
          <w:color w:val="auto"/>
        </w:rPr>
      </w:pPr>
    </w:p>
    <w:p w14:paraId="271D7270" w14:textId="520D2B29" w:rsidR="00C173EF" w:rsidRPr="00A612B3" w:rsidRDefault="00C173EF" w:rsidP="00C173EF">
      <w:pPr>
        <w:jc w:val="center"/>
        <w:rPr>
          <w:b/>
          <w:bCs/>
          <w:color w:val="auto"/>
        </w:rPr>
      </w:pPr>
      <w:r w:rsidRPr="00A612B3">
        <w:rPr>
          <w:b/>
          <w:bCs/>
          <w:color w:val="auto"/>
        </w:rPr>
        <w:t xml:space="preserve">Neni 8 </w:t>
      </w:r>
    </w:p>
    <w:p w14:paraId="0AB65A15" w14:textId="77777777" w:rsidR="00634C05" w:rsidRPr="00A612B3" w:rsidRDefault="00634C05" w:rsidP="00634C05">
      <w:pPr>
        <w:jc w:val="center"/>
        <w:rPr>
          <w:b/>
          <w:bCs/>
          <w:color w:val="auto"/>
        </w:rPr>
      </w:pPr>
      <w:r w:rsidRPr="00A612B3">
        <w:rPr>
          <w:b/>
          <w:bCs/>
          <w:color w:val="auto"/>
        </w:rPr>
        <w:t xml:space="preserve">Kërkesat për gjurmën e karbonit të baterive të automjeteve elektrike, baterive industriale të </w:t>
      </w:r>
      <w:proofErr w:type="spellStart"/>
      <w:r w:rsidRPr="00A612B3">
        <w:rPr>
          <w:b/>
          <w:bCs/>
          <w:color w:val="auto"/>
        </w:rPr>
        <w:t>rikarikueshme</w:t>
      </w:r>
      <w:proofErr w:type="spellEnd"/>
      <w:r w:rsidRPr="00A612B3">
        <w:rPr>
          <w:b/>
          <w:bCs/>
          <w:color w:val="auto"/>
        </w:rPr>
        <w:t xml:space="preserve"> dhe baterive LMT</w:t>
      </w:r>
    </w:p>
    <w:p w14:paraId="36522828" w14:textId="77777777" w:rsidR="00FA1152" w:rsidRPr="00A612B3" w:rsidRDefault="00FA1152" w:rsidP="00C173EF">
      <w:pPr>
        <w:jc w:val="center"/>
        <w:rPr>
          <w:color w:val="auto"/>
        </w:rPr>
      </w:pPr>
    </w:p>
    <w:p w14:paraId="5814B86F" w14:textId="3C57DD81" w:rsidR="00C173EF" w:rsidRPr="00A612B3" w:rsidRDefault="00C173EF">
      <w:pPr>
        <w:pStyle w:val="ListParagraph"/>
        <w:numPr>
          <w:ilvl w:val="0"/>
          <w:numId w:val="8"/>
        </w:numPr>
        <w:spacing w:after="160" w:line="278" w:lineRule="auto"/>
        <w:jc w:val="both"/>
        <w:rPr>
          <w:color w:val="auto"/>
        </w:rPr>
      </w:pPr>
      <w:r w:rsidRPr="00A612B3">
        <w:rPr>
          <w:color w:val="auto"/>
        </w:rPr>
        <w:t xml:space="preserve">Për bateritë e automjeteve elektrike, bateritë industriale të </w:t>
      </w:r>
      <w:proofErr w:type="spellStart"/>
      <w:r w:rsidRPr="00A612B3">
        <w:rPr>
          <w:color w:val="auto"/>
        </w:rPr>
        <w:t>rikarikueshme</w:t>
      </w:r>
      <w:proofErr w:type="spellEnd"/>
      <w:r w:rsidRPr="00A612B3">
        <w:rPr>
          <w:color w:val="auto"/>
        </w:rPr>
        <w:t xml:space="preserve"> me një kapacitet më të madh se 2 </w:t>
      </w:r>
      <w:proofErr w:type="spellStart"/>
      <w:r w:rsidRPr="00A612B3">
        <w:rPr>
          <w:color w:val="auto"/>
        </w:rPr>
        <w:t>k</w:t>
      </w:r>
      <w:r w:rsidR="00DA1194" w:rsidRPr="00A612B3">
        <w:rPr>
          <w:color w:val="auto"/>
        </w:rPr>
        <w:t>W</w:t>
      </w:r>
      <w:r w:rsidRPr="00A612B3">
        <w:rPr>
          <w:color w:val="auto"/>
        </w:rPr>
        <w:t>h</w:t>
      </w:r>
      <w:proofErr w:type="spellEnd"/>
      <w:r w:rsidRPr="00A612B3">
        <w:rPr>
          <w:color w:val="auto"/>
        </w:rPr>
        <w:t xml:space="preserve"> dhe bateritë LMT, </w:t>
      </w:r>
      <w:r w:rsidR="00FF4AB9" w:rsidRPr="00A612B3">
        <w:rPr>
          <w:color w:val="auto"/>
        </w:rPr>
        <w:t xml:space="preserve">duhet </w:t>
      </w:r>
      <w:r w:rsidRPr="00A612B3">
        <w:rPr>
          <w:color w:val="auto"/>
        </w:rPr>
        <w:t xml:space="preserve">të hartohet një deklaratë e gjurmës së karbonit për secilin model baterie </w:t>
      </w:r>
      <w:r w:rsidR="001A7E9B" w:rsidRPr="00A612B3">
        <w:rPr>
          <w:color w:val="auto"/>
        </w:rPr>
        <w:t xml:space="preserve">sipas </w:t>
      </w:r>
      <w:r w:rsidRPr="00A612B3">
        <w:rPr>
          <w:color w:val="auto"/>
        </w:rPr>
        <w:t xml:space="preserve"> impiant</w:t>
      </w:r>
      <w:r w:rsidR="001A7E9B" w:rsidRPr="00A612B3">
        <w:rPr>
          <w:color w:val="auto"/>
        </w:rPr>
        <w:t>it t</w:t>
      </w:r>
      <w:r w:rsidR="00CE440E" w:rsidRPr="00A612B3">
        <w:rPr>
          <w:color w:val="auto"/>
        </w:rPr>
        <w:t>ë</w:t>
      </w:r>
      <w:r w:rsidRPr="00A612B3">
        <w:rPr>
          <w:color w:val="auto"/>
        </w:rPr>
        <w:t xml:space="preserve"> prodhimi</w:t>
      </w:r>
      <w:r w:rsidR="001A7E9B" w:rsidRPr="00A612B3">
        <w:rPr>
          <w:color w:val="auto"/>
        </w:rPr>
        <w:t>t</w:t>
      </w:r>
      <w:r w:rsidRPr="00A612B3">
        <w:rPr>
          <w:color w:val="auto"/>
        </w:rPr>
        <w:t>, dhe që përmban, të paktën, informacionin e mëposhtëm:</w:t>
      </w:r>
    </w:p>
    <w:p w14:paraId="2DF46C37"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administrativ për prodhuesin;</w:t>
      </w:r>
    </w:p>
    <w:p w14:paraId="14E8576B"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rreth modelit të baterisë;</w:t>
      </w:r>
    </w:p>
    <w:p w14:paraId="306E6AC1" w14:textId="77777777" w:rsidR="00C173EF" w:rsidRPr="00A612B3" w:rsidRDefault="00C173EF">
      <w:pPr>
        <w:pStyle w:val="ListParagraph"/>
        <w:numPr>
          <w:ilvl w:val="0"/>
          <w:numId w:val="9"/>
        </w:numPr>
        <w:spacing w:after="160" w:line="278" w:lineRule="auto"/>
        <w:jc w:val="both"/>
        <w:rPr>
          <w:color w:val="auto"/>
        </w:rPr>
      </w:pPr>
      <w:r w:rsidRPr="00A612B3">
        <w:rPr>
          <w:color w:val="auto"/>
        </w:rPr>
        <w:t>informacion mbi vendndodhjen gjeografike të uzinës së prodhimit të baterive;</w:t>
      </w:r>
    </w:p>
    <w:p w14:paraId="17024183" w14:textId="230500C0" w:rsidR="00C173EF" w:rsidRPr="00A612B3" w:rsidRDefault="00F06821" w:rsidP="00F06821">
      <w:pPr>
        <w:pStyle w:val="ListParagraph"/>
        <w:spacing w:after="160" w:line="278" w:lineRule="auto"/>
        <w:ind w:hanging="360"/>
        <w:jc w:val="both"/>
        <w:rPr>
          <w:color w:val="auto"/>
        </w:rPr>
      </w:pPr>
      <w:r w:rsidRPr="00A612B3">
        <w:rPr>
          <w:color w:val="auto"/>
        </w:rPr>
        <w:t>ç.</w:t>
      </w:r>
      <w:r w:rsidRPr="00A612B3">
        <w:rPr>
          <w:color w:val="auto"/>
        </w:rPr>
        <w:tab/>
      </w:r>
      <w:r w:rsidR="00C173EF" w:rsidRPr="00A612B3">
        <w:rPr>
          <w:color w:val="auto"/>
        </w:rPr>
        <w:t xml:space="preserve">gjurma e karbonit e baterisë, e llogaritur si kg ekuivalent i </w:t>
      </w:r>
      <w:proofErr w:type="spellStart"/>
      <w:r w:rsidR="00C173EF" w:rsidRPr="00A612B3">
        <w:rPr>
          <w:color w:val="auto"/>
        </w:rPr>
        <w:t>dioksidit</w:t>
      </w:r>
      <w:proofErr w:type="spellEnd"/>
      <w:r w:rsidR="00C173EF" w:rsidRPr="00A612B3">
        <w:rPr>
          <w:color w:val="auto"/>
        </w:rPr>
        <w:t xml:space="preserve"> të karbonit për një </w:t>
      </w:r>
      <w:proofErr w:type="spellStart"/>
      <w:r w:rsidR="00C173EF" w:rsidRPr="00A612B3">
        <w:rPr>
          <w:color w:val="auto"/>
        </w:rPr>
        <w:t>k</w:t>
      </w:r>
      <w:r w:rsidR="005B6D87" w:rsidRPr="00A612B3">
        <w:rPr>
          <w:color w:val="auto"/>
        </w:rPr>
        <w:t>W</w:t>
      </w:r>
      <w:r w:rsidR="00C173EF" w:rsidRPr="00A612B3">
        <w:rPr>
          <w:color w:val="auto"/>
        </w:rPr>
        <w:t>h</w:t>
      </w:r>
      <w:proofErr w:type="spellEnd"/>
      <w:r w:rsidR="00C173EF" w:rsidRPr="00A612B3">
        <w:rPr>
          <w:color w:val="auto"/>
        </w:rPr>
        <w:t xml:space="preserve"> të energjisë totale të ofruar nga bateria gjatë jetëgjatësisë së saj të pritshme të shërbimit;</w:t>
      </w:r>
    </w:p>
    <w:p w14:paraId="4C97F86F" w14:textId="77777777" w:rsidR="00C173EF" w:rsidRPr="00A612B3" w:rsidRDefault="00C173EF">
      <w:pPr>
        <w:pStyle w:val="ListParagraph"/>
        <w:numPr>
          <w:ilvl w:val="0"/>
          <w:numId w:val="9"/>
        </w:numPr>
        <w:spacing w:after="160" w:line="278" w:lineRule="auto"/>
        <w:jc w:val="both"/>
        <w:rPr>
          <w:color w:val="auto"/>
        </w:rPr>
      </w:pPr>
      <w:r w:rsidRPr="00A612B3">
        <w:rPr>
          <w:color w:val="auto"/>
        </w:rPr>
        <w:t>gjurma e karbonit e baterisë e diferencuar sipas fazës së ciklit të jetës siç përshkruhet në pikën 4 të Aneksit II;</w:t>
      </w:r>
    </w:p>
    <w:p w14:paraId="7D229CDA" w14:textId="2E989770" w:rsidR="00C173EF" w:rsidRPr="00A612B3" w:rsidRDefault="00F06821" w:rsidP="00F06821">
      <w:pPr>
        <w:pStyle w:val="ListParagraph"/>
        <w:spacing w:after="160" w:line="278" w:lineRule="auto"/>
        <w:ind w:hanging="360"/>
        <w:jc w:val="both"/>
        <w:rPr>
          <w:color w:val="auto"/>
        </w:rPr>
      </w:pPr>
      <w:r w:rsidRPr="00A612B3">
        <w:rPr>
          <w:color w:val="auto"/>
        </w:rPr>
        <w:t>dh.</w:t>
      </w:r>
      <w:r w:rsidRPr="00A612B3">
        <w:rPr>
          <w:color w:val="auto"/>
        </w:rPr>
        <w:tab/>
      </w:r>
      <w:r w:rsidR="00C173EF" w:rsidRPr="00A612B3">
        <w:rPr>
          <w:color w:val="auto"/>
        </w:rPr>
        <w:t xml:space="preserve">numri i identifikimit i deklaratës së BE-së të </w:t>
      </w:r>
      <w:proofErr w:type="spellStart"/>
      <w:r w:rsidR="00C173EF" w:rsidRPr="00A612B3">
        <w:rPr>
          <w:color w:val="auto"/>
        </w:rPr>
        <w:t>konformitetit</w:t>
      </w:r>
      <w:proofErr w:type="spellEnd"/>
      <w:r w:rsidR="00C173EF" w:rsidRPr="00A612B3">
        <w:rPr>
          <w:color w:val="auto"/>
        </w:rPr>
        <w:t xml:space="preserve"> të baterisë;</w:t>
      </w:r>
    </w:p>
    <w:p w14:paraId="33E851EE" w14:textId="6CD2DFD5" w:rsidR="00C173EF" w:rsidRPr="00A612B3" w:rsidRDefault="00C173EF">
      <w:pPr>
        <w:pStyle w:val="ListParagraph"/>
        <w:numPr>
          <w:ilvl w:val="0"/>
          <w:numId w:val="9"/>
        </w:numPr>
        <w:spacing w:after="160" w:line="278" w:lineRule="auto"/>
        <w:jc w:val="both"/>
        <w:rPr>
          <w:color w:val="auto"/>
        </w:rPr>
      </w:pPr>
      <w:r w:rsidRPr="00A612B3">
        <w:rPr>
          <w:color w:val="auto"/>
        </w:rPr>
        <w:t xml:space="preserve">një lidhje </w:t>
      </w:r>
      <w:proofErr w:type="spellStart"/>
      <w:r w:rsidR="00265460" w:rsidRPr="00A612B3">
        <w:rPr>
          <w:color w:val="auto"/>
        </w:rPr>
        <w:t>W</w:t>
      </w:r>
      <w:r w:rsidRPr="00A612B3">
        <w:rPr>
          <w:color w:val="auto"/>
        </w:rPr>
        <w:t>eb</w:t>
      </w:r>
      <w:proofErr w:type="spellEnd"/>
      <w:r w:rsidR="00265460" w:rsidRPr="00A612B3">
        <w:rPr>
          <w:color w:val="auto"/>
        </w:rPr>
        <w:t>-</w:t>
      </w:r>
      <w:r w:rsidRPr="00A612B3">
        <w:rPr>
          <w:color w:val="auto"/>
        </w:rPr>
        <w:t xml:space="preserve">i që jep </w:t>
      </w:r>
      <w:proofErr w:type="spellStart"/>
      <w:r w:rsidRPr="00A612B3">
        <w:rPr>
          <w:color w:val="auto"/>
        </w:rPr>
        <w:t>akses</w:t>
      </w:r>
      <w:proofErr w:type="spellEnd"/>
      <w:r w:rsidRPr="00A612B3">
        <w:rPr>
          <w:color w:val="auto"/>
        </w:rPr>
        <w:t xml:space="preserve"> në një version publik të studimit që mbështet vlerat e gjurmës së karbonit të përmendura në pikat d dhe e.</w:t>
      </w:r>
    </w:p>
    <w:p w14:paraId="729BDF50" w14:textId="42664D4F" w:rsidR="00C173EF" w:rsidRPr="00A612B3" w:rsidRDefault="00C173EF">
      <w:pPr>
        <w:pStyle w:val="ListParagraph"/>
        <w:numPr>
          <w:ilvl w:val="0"/>
          <w:numId w:val="8"/>
        </w:numPr>
        <w:spacing w:after="160" w:line="278" w:lineRule="auto"/>
        <w:jc w:val="both"/>
        <w:rPr>
          <w:color w:val="auto"/>
        </w:rPr>
      </w:pPr>
      <w:r w:rsidRPr="00A612B3">
        <w:rPr>
          <w:color w:val="auto"/>
        </w:rPr>
        <w:t>Ministri përgjegjës për mjedisin</w:t>
      </w:r>
      <w:r w:rsidR="00624180" w:rsidRPr="00A612B3">
        <w:rPr>
          <w:color w:val="auto"/>
        </w:rPr>
        <w:t xml:space="preserve"> brenda </w:t>
      </w:r>
      <w:r w:rsidR="00652B91" w:rsidRPr="00A612B3">
        <w:rPr>
          <w:color w:val="auto"/>
        </w:rPr>
        <w:t>12</w:t>
      </w:r>
      <w:r w:rsidR="00624180" w:rsidRPr="00A612B3">
        <w:rPr>
          <w:color w:val="auto"/>
        </w:rPr>
        <w:t xml:space="preserve"> muaj</w:t>
      </w:r>
      <w:r w:rsidR="001A7E9B" w:rsidRPr="00A612B3">
        <w:rPr>
          <w:color w:val="auto"/>
        </w:rPr>
        <w:t>ve</w:t>
      </w:r>
      <w:r w:rsidR="00624180" w:rsidRPr="00A612B3">
        <w:rPr>
          <w:color w:val="auto"/>
        </w:rPr>
        <w:t xml:space="preserve"> nga hyrja n</w:t>
      </w:r>
      <w:r w:rsidR="00CE440E" w:rsidRPr="00A612B3">
        <w:rPr>
          <w:color w:val="auto"/>
        </w:rPr>
        <w:t>ë</w:t>
      </w:r>
      <w:r w:rsidR="00624180" w:rsidRPr="00A612B3">
        <w:rPr>
          <w:color w:val="auto"/>
        </w:rPr>
        <w:t xml:space="preserve"> fuqi e k</w:t>
      </w:r>
      <w:r w:rsidR="00CE440E" w:rsidRPr="00A612B3">
        <w:rPr>
          <w:color w:val="auto"/>
        </w:rPr>
        <w:t>ë</w:t>
      </w:r>
      <w:r w:rsidR="00624180" w:rsidRPr="00A612B3">
        <w:rPr>
          <w:color w:val="auto"/>
        </w:rPr>
        <w:t>tij vendimi miraton</w:t>
      </w:r>
      <w:r w:rsidR="001A7E9B" w:rsidRPr="00A612B3">
        <w:rPr>
          <w:color w:val="auto"/>
        </w:rPr>
        <w:t xml:space="preserve"> me urdh</w:t>
      </w:r>
      <w:r w:rsidR="00CE440E" w:rsidRPr="00A612B3">
        <w:rPr>
          <w:color w:val="auto"/>
        </w:rPr>
        <w:t>ë</w:t>
      </w:r>
      <w:r w:rsidR="001A7E9B" w:rsidRPr="00A612B3">
        <w:rPr>
          <w:color w:val="auto"/>
        </w:rPr>
        <w:t>r</w:t>
      </w:r>
      <w:r w:rsidRPr="00A612B3">
        <w:rPr>
          <w:color w:val="auto"/>
        </w:rPr>
        <w:t>:</w:t>
      </w:r>
    </w:p>
    <w:p w14:paraId="60D307AE" w14:textId="77777777" w:rsidR="00C173EF" w:rsidRPr="00A612B3" w:rsidRDefault="00C173EF">
      <w:pPr>
        <w:pStyle w:val="ListParagraph"/>
        <w:numPr>
          <w:ilvl w:val="0"/>
          <w:numId w:val="10"/>
        </w:numPr>
        <w:spacing w:after="160" w:line="278" w:lineRule="auto"/>
        <w:jc w:val="both"/>
        <w:rPr>
          <w:color w:val="auto"/>
        </w:rPr>
      </w:pPr>
      <w:r w:rsidRPr="00A612B3">
        <w:rPr>
          <w:color w:val="auto"/>
        </w:rPr>
        <w:t>metodologjitë për llogaritjen dhe verifikimin e gjurmës së karbonit të kategorive të ndryshme të baterive;</w:t>
      </w:r>
    </w:p>
    <w:p w14:paraId="1ADA95B9" w14:textId="702F0B83" w:rsidR="00C173EF" w:rsidRPr="00A612B3" w:rsidRDefault="00C173EF">
      <w:pPr>
        <w:pStyle w:val="ListParagraph"/>
        <w:numPr>
          <w:ilvl w:val="0"/>
          <w:numId w:val="10"/>
        </w:numPr>
        <w:spacing w:after="160" w:line="278" w:lineRule="auto"/>
        <w:jc w:val="both"/>
        <w:rPr>
          <w:color w:val="auto"/>
        </w:rPr>
      </w:pPr>
      <w:r w:rsidRPr="00A612B3">
        <w:rPr>
          <w:color w:val="auto"/>
        </w:rPr>
        <w:lastRenderedPageBreak/>
        <w:t>formatin e për deklaratën e gjurmës së karbonit;</w:t>
      </w:r>
    </w:p>
    <w:p w14:paraId="4EAEA92E" w14:textId="57D999BF" w:rsidR="00C173EF" w:rsidRPr="00A612B3" w:rsidRDefault="00C173EF">
      <w:pPr>
        <w:pStyle w:val="ListParagraph"/>
        <w:numPr>
          <w:ilvl w:val="0"/>
          <w:numId w:val="10"/>
        </w:numPr>
        <w:spacing w:after="160" w:line="278" w:lineRule="auto"/>
        <w:jc w:val="both"/>
        <w:rPr>
          <w:color w:val="auto"/>
        </w:rPr>
      </w:pPr>
      <w:r w:rsidRPr="00A612B3">
        <w:rPr>
          <w:color w:val="auto"/>
        </w:rPr>
        <w:t>klasat e performancës së gjurmës së karbonit për:</w:t>
      </w:r>
    </w:p>
    <w:p w14:paraId="1D9D34C9" w14:textId="77777777" w:rsidR="00C173EF" w:rsidRPr="00A612B3" w:rsidRDefault="00C173EF">
      <w:pPr>
        <w:pStyle w:val="ListParagraph"/>
        <w:numPr>
          <w:ilvl w:val="0"/>
          <w:numId w:val="11"/>
        </w:numPr>
        <w:spacing w:after="160" w:line="278" w:lineRule="auto"/>
        <w:jc w:val="both"/>
        <w:rPr>
          <w:color w:val="auto"/>
        </w:rPr>
      </w:pPr>
      <w:r w:rsidRPr="00A612B3">
        <w:rPr>
          <w:color w:val="auto"/>
        </w:rPr>
        <w:t>bateri të automjeteve elektrike;</w:t>
      </w:r>
    </w:p>
    <w:p w14:paraId="32FECC27" w14:textId="77777777" w:rsidR="00C173EF" w:rsidRPr="00A612B3" w:rsidRDefault="00C173EF">
      <w:pPr>
        <w:pStyle w:val="ListParagraph"/>
        <w:numPr>
          <w:ilvl w:val="0"/>
          <w:numId w:val="11"/>
        </w:numPr>
        <w:spacing w:after="160" w:line="278" w:lineRule="auto"/>
        <w:jc w:val="both"/>
        <w:rPr>
          <w:color w:val="auto"/>
        </w:rPr>
      </w:pPr>
      <w:r w:rsidRPr="00A612B3">
        <w:rPr>
          <w:color w:val="auto"/>
        </w:rPr>
        <w:t xml:space="preserve">bateri industriale të </w:t>
      </w:r>
      <w:proofErr w:type="spellStart"/>
      <w:r w:rsidRPr="00A612B3">
        <w:rPr>
          <w:color w:val="auto"/>
        </w:rPr>
        <w:t>rikarikueshme</w:t>
      </w:r>
      <w:proofErr w:type="spellEnd"/>
      <w:r w:rsidRPr="00A612B3">
        <w:rPr>
          <w:color w:val="auto"/>
        </w:rPr>
        <w:t xml:space="preserve"> përveç atyre me ruajtje ekskluzivisht të jashtme;</w:t>
      </w:r>
    </w:p>
    <w:p w14:paraId="73EAB26E" w14:textId="77777777" w:rsidR="00C173EF" w:rsidRPr="00A612B3" w:rsidRDefault="00C173EF">
      <w:pPr>
        <w:pStyle w:val="ListParagraph"/>
        <w:numPr>
          <w:ilvl w:val="0"/>
          <w:numId w:val="11"/>
        </w:numPr>
        <w:spacing w:after="160" w:line="278" w:lineRule="auto"/>
        <w:jc w:val="both"/>
        <w:rPr>
          <w:color w:val="auto"/>
        </w:rPr>
      </w:pPr>
      <w:r w:rsidRPr="00A612B3">
        <w:rPr>
          <w:color w:val="auto"/>
        </w:rPr>
        <w:t>bateri LMT;</w:t>
      </w:r>
    </w:p>
    <w:p w14:paraId="0DCC23FE" w14:textId="381493F0" w:rsidR="00C173EF" w:rsidRPr="00A612B3" w:rsidRDefault="00C173EF">
      <w:pPr>
        <w:pStyle w:val="ListParagraph"/>
        <w:numPr>
          <w:ilvl w:val="0"/>
          <w:numId w:val="11"/>
        </w:numPr>
        <w:spacing w:after="160" w:line="278" w:lineRule="auto"/>
        <w:jc w:val="both"/>
        <w:rPr>
          <w:color w:val="auto"/>
        </w:rPr>
      </w:pPr>
      <w:r w:rsidRPr="00A612B3">
        <w:rPr>
          <w:color w:val="auto"/>
        </w:rPr>
        <w:t xml:space="preserve">bateri industriale të </w:t>
      </w:r>
      <w:proofErr w:type="spellStart"/>
      <w:r w:rsidRPr="00A612B3">
        <w:rPr>
          <w:color w:val="auto"/>
        </w:rPr>
        <w:t>rikarikueshme</w:t>
      </w:r>
      <w:proofErr w:type="spellEnd"/>
      <w:r w:rsidRPr="00A612B3">
        <w:rPr>
          <w:color w:val="auto"/>
        </w:rPr>
        <w:t xml:space="preserve"> me </w:t>
      </w:r>
      <w:r w:rsidR="00E50CC8" w:rsidRPr="00A612B3">
        <w:rPr>
          <w:color w:val="auto"/>
        </w:rPr>
        <w:t xml:space="preserve">magazinim </w:t>
      </w:r>
      <w:r w:rsidRPr="00A612B3">
        <w:rPr>
          <w:color w:val="auto"/>
        </w:rPr>
        <w:t>të jasht</w:t>
      </w:r>
      <w:r w:rsidR="00CE440E" w:rsidRPr="00A612B3">
        <w:rPr>
          <w:color w:val="auto"/>
        </w:rPr>
        <w:t>ë</w:t>
      </w:r>
      <w:r w:rsidRPr="00A612B3">
        <w:rPr>
          <w:color w:val="auto"/>
        </w:rPr>
        <w:t>m.</w:t>
      </w:r>
    </w:p>
    <w:p w14:paraId="6B8D8ED4" w14:textId="12F2890F" w:rsidR="00C173EF" w:rsidRPr="00A612B3" w:rsidRDefault="00E50CC8" w:rsidP="00BD02D2">
      <w:pPr>
        <w:spacing w:after="160" w:line="278" w:lineRule="auto"/>
        <w:ind w:left="630" w:hanging="270"/>
        <w:jc w:val="both"/>
        <w:rPr>
          <w:color w:val="auto"/>
        </w:rPr>
      </w:pPr>
      <w:r w:rsidRPr="00A612B3">
        <w:rPr>
          <w:color w:val="auto"/>
        </w:rPr>
        <w:t>ç.</w:t>
      </w:r>
      <w:r w:rsidR="00C173EF" w:rsidRPr="00A612B3">
        <w:rPr>
          <w:color w:val="auto"/>
        </w:rPr>
        <w:t xml:space="preserve"> formate</w:t>
      </w:r>
      <w:r w:rsidR="00B95E08" w:rsidRPr="00A612B3">
        <w:rPr>
          <w:color w:val="auto"/>
        </w:rPr>
        <w:t>t</w:t>
      </w:r>
      <w:r w:rsidR="00C173EF" w:rsidRPr="00A612B3">
        <w:rPr>
          <w:color w:val="auto"/>
        </w:rPr>
        <w:t xml:space="preserve"> </w:t>
      </w:r>
      <w:r w:rsidR="00B95E08" w:rsidRPr="00A612B3">
        <w:rPr>
          <w:color w:val="auto"/>
        </w:rPr>
        <w:t>e</w:t>
      </w:r>
      <w:r w:rsidR="00C173EF" w:rsidRPr="00A612B3">
        <w:rPr>
          <w:color w:val="auto"/>
        </w:rPr>
        <w:t xml:space="preserve"> </w:t>
      </w:r>
      <w:r w:rsidR="00B95E08" w:rsidRPr="00A612B3">
        <w:rPr>
          <w:color w:val="auto"/>
        </w:rPr>
        <w:t xml:space="preserve">etiketimit </w:t>
      </w:r>
      <w:r w:rsidR="00C173EF" w:rsidRPr="00A612B3">
        <w:rPr>
          <w:color w:val="auto"/>
        </w:rPr>
        <w:t xml:space="preserve">dhe </w:t>
      </w:r>
      <w:r w:rsidR="00B95E08" w:rsidRPr="00A612B3">
        <w:rPr>
          <w:color w:val="auto"/>
        </w:rPr>
        <w:t xml:space="preserve">formatin e deklaratës </w:t>
      </w:r>
      <w:r w:rsidR="002154F9" w:rsidRPr="00A612B3">
        <w:rPr>
          <w:color w:val="auto"/>
        </w:rPr>
        <w:t>p</w:t>
      </w:r>
      <w:r w:rsidR="00CE440E" w:rsidRPr="00A612B3">
        <w:rPr>
          <w:color w:val="auto"/>
        </w:rPr>
        <w:t>ë</w:t>
      </w:r>
      <w:r w:rsidR="002154F9" w:rsidRPr="00A612B3">
        <w:rPr>
          <w:color w:val="auto"/>
        </w:rPr>
        <w:t xml:space="preserve">r </w:t>
      </w:r>
      <w:r w:rsidR="00C173EF" w:rsidRPr="00A612B3">
        <w:rPr>
          <w:color w:val="auto"/>
        </w:rPr>
        <w:t xml:space="preserve">klasën e performancës së gjurmës së karbonit të përmendur në </w:t>
      </w:r>
      <w:r w:rsidR="002154F9" w:rsidRPr="00A612B3">
        <w:rPr>
          <w:color w:val="auto"/>
        </w:rPr>
        <w:t>pik</w:t>
      </w:r>
      <w:r w:rsidR="00CE440E" w:rsidRPr="00A612B3">
        <w:rPr>
          <w:color w:val="auto"/>
        </w:rPr>
        <w:t>ë</w:t>
      </w:r>
      <w:r w:rsidR="002154F9" w:rsidRPr="00A612B3">
        <w:rPr>
          <w:color w:val="auto"/>
        </w:rPr>
        <w:t xml:space="preserve">n </w:t>
      </w:r>
      <w:r w:rsidR="00C173EF" w:rsidRPr="00A612B3">
        <w:rPr>
          <w:color w:val="auto"/>
        </w:rPr>
        <w:t>5.</w:t>
      </w:r>
    </w:p>
    <w:p w14:paraId="69EF064D" w14:textId="653CDB3D" w:rsidR="002F0804" w:rsidRPr="00A612B3" w:rsidRDefault="002F0804" w:rsidP="002F0804">
      <w:pPr>
        <w:pStyle w:val="ListParagraph"/>
        <w:numPr>
          <w:ilvl w:val="0"/>
          <w:numId w:val="10"/>
        </w:numPr>
        <w:spacing w:after="160" w:line="278" w:lineRule="auto"/>
        <w:jc w:val="both"/>
        <w:rPr>
          <w:color w:val="auto"/>
        </w:rPr>
      </w:pPr>
      <w:r w:rsidRPr="00A612B3">
        <w:rPr>
          <w:color w:val="auto"/>
        </w:rPr>
        <w:t>pragjet maksimale të gjurmës së karbonit gjatë ciklit jetësor për:</w:t>
      </w:r>
    </w:p>
    <w:p w14:paraId="348AF3EB" w14:textId="6466DBC4"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e automjeteve elektrike;</w:t>
      </w:r>
    </w:p>
    <w:p w14:paraId="40D329D3" w14:textId="6881A520" w:rsidR="002F0804" w:rsidRPr="00A612B3" w:rsidRDefault="002F0804" w:rsidP="00513CDB">
      <w:pPr>
        <w:pStyle w:val="ListParagraph"/>
        <w:numPr>
          <w:ilvl w:val="0"/>
          <w:numId w:val="129"/>
        </w:numPr>
        <w:spacing w:after="160" w:line="278" w:lineRule="auto"/>
        <w:jc w:val="both"/>
        <w:rPr>
          <w:color w:val="auto"/>
        </w:rPr>
      </w:pPr>
      <w:r w:rsidRPr="00A612B3">
        <w:rPr>
          <w:color w:val="auto"/>
        </w:rPr>
        <w:t xml:space="preserve">bateritë industriale të </w:t>
      </w:r>
      <w:proofErr w:type="spellStart"/>
      <w:r w:rsidRPr="00A612B3">
        <w:rPr>
          <w:color w:val="auto"/>
        </w:rPr>
        <w:t>rikarikueshme</w:t>
      </w:r>
      <w:proofErr w:type="spellEnd"/>
      <w:r w:rsidRPr="00A612B3">
        <w:rPr>
          <w:color w:val="auto"/>
        </w:rPr>
        <w:t>, përveç atyre me ruajtje ekskluzivisht të jashtme;</w:t>
      </w:r>
    </w:p>
    <w:p w14:paraId="769A7745" w14:textId="6F72CF7F" w:rsidR="002F0804" w:rsidRPr="00A612B3" w:rsidRDefault="002F0804" w:rsidP="00513CDB">
      <w:pPr>
        <w:pStyle w:val="ListParagraph"/>
        <w:numPr>
          <w:ilvl w:val="0"/>
          <w:numId w:val="129"/>
        </w:numPr>
        <w:spacing w:after="160" w:line="278" w:lineRule="auto"/>
        <w:jc w:val="both"/>
        <w:rPr>
          <w:color w:val="auto"/>
        </w:rPr>
      </w:pPr>
      <w:r w:rsidRPr="00A612B3">
        <w:rPr>
          <w:color w:val="auto"/>
        </w:rPr>
        <w:t>bateritë për mjetet e lehta të transportit (LMT);</w:t>
      </w:r>
    </w:p>
    <w:p w14:paraId="1A3F0828" w14:textId="3FDDABAC" w:rsidR="002F0804" w:rsidRPr="00A612B3" w:rsidRDefault="002F0804" w:rsidP="00513CDB">
      <w:pPr>
        <w:pStyle w:val="ListParagraph"/>
        <w:numPr>
          <w:ilvl w:val="0"/>
          <w:numId w:val="129"/>
        </w:numPr>
        <w:spacing w:after="160" w:line="278" w:lineRule="auto"/>
        <w:jc w:val="both"/>
        <w:rPr>
          <w:color w:val="auto"/>
        </w:rPr>
      </w:pPr>
      <w:r w:rsidRPr="00A612B3">
        <w:rPr>
          <w:color w:val="auto"/>
        </w:rPr>
        <w:t xml:space="preserve">bateritë industriale të </w:t>
      </w:r>
      <w:proofErr w:type="spellStart"/>
      <w:r w:rsidRPr="00A612B3">
        <w:rPr>
          <w:color w:val="auto"/>
        </w:rPr>
        <w:t>rikarikueshme</w:t>
      </w:r>
      <w:proofErr w:type="spellEnd"/>
      <w:r w:rsidRPr="00A612B3">
        <w:rPr>
          <w:color w:val="auto"/>
        </w:rPr>
        <w:t xml:space="preserve"> me ruajtje të jashtme.</w:t>
      </w:r>
    </w:p>
    <w:p w14:paraId="30AD46C4" w14:textId="2F205FBB" w:rsidR="00C173EF" w:rsidRPr="00A612B3" w:rsidRDefault="00DF676B">
      <w:pPr>
        <w:pStyle w:val="ListParagraph"/>
        <w:numPr>
          <w:ilvl w:val="0"/>
          <w:numId w:val="8"/>
        </w:numPr>
        <w:spacing w:after="160" w:line="278" w:lineRule="auto"/>
        <w:jc w:val="both"/>
        <w:rPr>
          <w:color w:val="auto"/>
        </w:rPr>
      </w:pPr>
      <w:r w:rsidRPr="00A612B3">
        <w:rPr>
          <w:color w:val="auto"/>
        </w:rPr>
        <w:t>K</w:t>
      </w:r>
      <w:r w:rsidR="00CE440E" w:rsidRPr="00A612B3">
        <w:rPr>
          <w:color w:val="auto"/>
        </w:rPr>
        <w:t>ë</w:t>
      </w:r>
      <w:r w:rsidRPr="00A612B3">
        <w:rPr>
          <w:color w:val="auto"/>
        </w:rPr>
        <w:t>rkesa p</w:t>
      </w:r>
      <w:r w:rsidR="00CE440E" w:rsidRPr="00A612B3">
        <w:rPr>
          <w:color w:val="auto"/>
        </w:rPr>
        <w:t>ë</w:t>
      </w:r>
      <w:r w:rsidRPr="00A612B3">
        <w:rPr>
          <w:color w:val="auto"/>
        </w:rPr>
        <w:t>r d</w:t>
      </w:r>
      <w:r w:rsidR="00C173EF" w:rsidRPr="00A612B3">
        <w:rPr>
          <w:color w:val="auto"/>
        </w:rPr>
        <w:t>eklarat</w:t>
      </w:r>
      <w:r w:rsidR="00CE440E" w:rsidRPr="00A612B3">
        <w:rPr>
          <w:color w:val="auto"/>
        </w:rPr>
        <w:t>ë</w:t>
      </w:r>
      <w:r w:rsidRPr="00A612B3">
        <w:rPr>
          <w:color w:val="auto"/>
        </w:rPr>
        <w:t>n</w:t>
      </w:r>
      <w:r w:rsidR="00C173EF" w:rsidRPr="00A612B3">
        <w:rPr>
          <w:color w:val="auto"/>
        </w:rPr>
        <w:t xml:space="preserve"> e gjurmës së karbonit sipas p</w:t>
      </w:r>
      <w:r w:rsidRPr="00A612B3">
        <w:rPr>
          <w:color w:val="auto"/>
        </w:rPr>
        <w:t>ik</w:t>
      </w:r>
      <w:r w:rsidR="00CE440E" w:rsidRPr="00A612B3">
        <w:rPr>
          <w:color w:val="auto"/>
        </w:rPr>
        <w:t>ë</w:t>
      </w:r>
      <w:r w:rsidRPr="00A612B3">
        <w:rPr>
          <w:color w:val="auto"/>
        </w:rPr>
        <w:t>s</w:t>
      </w:r>
      <w:r w:rsidR="00C173EF" w:rsidRPr="00A612B3">
        <w:rPr>
          <w:color w:val="auto"/>
        </w:rPr>
        <w:t xml:space="preserve"> 1 </w:t>
      </w:r>
      <w:r w:rsidRPr="00A612B3">
        <w:rPr>
          <w:color w:val="auto"/>
        </w:rPr>
        <w:t>t</w:t>
      </w:r>
      <w:r w:rsidR="00CE440E" w:rsidRPr="00A612B3">
        <w:rPr>
          <w:color w:val="auto"/>
        </w:rPr>
        <w:t>ë</w:t>
      </w:r>
      <w:r w:rsidRPr="00A612B3">
        <w:rPr>
          <w:color w:val="auto"/>
        </w:rPr>
        <w:t xml:space="preserve"> k</w:t>
      </w:r>
      <w:r w:rsidR="00CE440E" w:rsidRPr="00A612B3">
        <w:rPr>
          <w:color w:val="auto"/>
        </w:rPr>
        <w:t>ë</w:t>
      </w:r>
      <w:r w:rsidRPr="00A612B3">
        <w:rPr>
          <w:color w:val="auto"/>
        </w:rPr>
        <w:t>tij neni</w:t>
      </w:r>
      <w:r w:rsidR="003D022A" w:rsidRPr="00A612B3">
        <w:rPr>
          <w:color w:val="auto"/>
        </w:rPr>
        <w:t xml:space="preserve"> </w:t>
      </w:r>
      <w:r w:rsidR="00C173EF" w:rsidRPr="00A612B3">
        <w:rPr>
          <w:color w:val="auto"/>
        </w:rPr>
        <w:t xml:space="preserve">zbatohet 12 muaj </w:t>
      </w:r>
      <w:r w:rsidR="001A51B6" w:rsidRPr="00A612B3">
        <w:rPr>
          <w:color w:val="auto"/>
        </w:rPr>
        <w:t xml:space="preserve">pas </w:t>
      </w:r>
      <w:r w:rsidR="00C173EF" w:rsidRPr="00A612B3">
        <w:rPr>
          <w:color w:val="auto"/>
        </w:rPr>
        <w:t>miratimi</w:t>
      </w:r>
      <w:r w:rsidR="001A51B6" w:rsidRPr="00A612B3">
        <w:rPr>
          <w:color w:val="auto"/>
        </w:rPr>
        <w:t>t</w:t>
      </w:r>
      <w:r w:rsidR="00C173EF" w:rsidRPr="00A612B3">
        <w:rPr>
          <w:color w:val="auto"/>
        </w:rPr>
        <w:t xml:space="preserve"> </w:t>
      </w:r>
      <w:r w:rsidR="001A51B6" w:rsidRPr="00A612B3">
        <w:rPr>
          <w:color w:val="auto"/>
        </w:rPr>
        <w:t>t</w:t>
      </w:r>
      <w:r w:rsidR="00CE440E" w:rsidRPr="00A612B3">
        <w:rPr>
          <w:color w:val="auto"/>
        </w:rPr>
        <w:t>ë</w:t>
      </w:r>
      <w:r w:rsidR="001A51B6" w:rsidRPr="00A612B3">
        <w:rPr>
          <w:color w:val="auto"/>
        </w:rPr>
        <w:t xml:space="preserve"> </w:t>
      </w:r>
      <w:r w:rsidR="00C173EF" w:rsidRPr="00A612B3">
        <w:rPr>
          <w:color w:val="auto"/>
        </w:rPr>
        <w:t>metodologjisë</w:t>
      </w:r>
      <w:r w:rsidR="001A51B6" w:rsidRPr="00A612B3">
        <w:rPr>
          <w:color w:val="auto"/>
        </w:rPr>
        <w:t xml:space="preserve"> së përcaktuar në pikën 2, shkronja “a”, të këtij neni.</w:t>
      </w:r>
      <w:r w:rsidR="00C173EF" w:rsidRPr="00A612B3">
        <w:rPr>
          <w:color w:val="auto"/>
        </w:rPr>
        <w:t xml:space="preserve"> </w:t>
      </w:r>
    </w:p>
    <w:p w14:paraId="0280887A" w14:textId="1F4EBF4F" w:rsidR="00C173EF" w:rsidRPr="00A612B3" w:rsidRDefault="00C173EF">
      <w:pPr>
        <w:pStyle w:val="ListParagraph"/>
        <w:numPr>
          <w:ilvl w:val="0"/>
          <w:numId w:val="8"/>
        </w:numPr>
        <w:spacing w:after="160" w:line="278" w:lineRule="auto"/>
        <w:jc w:val="both"/>
        <w:rPr>
          <w:color w:val="auto"/>
        </w:rPr>
      </w:pPr>
      <w:r w:rsidRPr="00A612B3">
        <w:rPr>
          <w:color w:val="auto"/>
        </w:rPr>
        <w:t xml:space="preserve">Derisa të bëhet e </w:t>
      </w:r>
      <w:proofErr w:type="spellStart"/>
      <w:r w:rsidRPr="00A612B3">
        <w:rPr>
          <w:color w:val="auto"/>
        </w:rPr>
        <w:t>aksesueshme</w:t>
      </w:r>
      <w:proofErr w:type="spellEnd"/>
      <w:r w:rsidRPr="00A612B3">
        <w:rPr>
          <w:color w:val="auto"/>
        </w:rPr>
        <w:t xml:space="preserve"> përmes kodit QR të përmendur në nenin </w:t>
      </w:r>
      <w:r w:rsidR="00442107" w:rsidRPr="00A612B3">
        <w:rPr>
          <w:color w:val="auto"/>
        </w:rPr>
        <w:t>pik</w:t>
      </w:r>
      <w:r w:rsidR="00CE440E" w:rsidRPr="00A612B3">
        <w:rPr>
          <w:color w:val="auto"/>
        </w:rPr>
        <w:t>ë</w:t>
      </w:r>
      <w:r w:rsidR="00442107" w:rsidRPr="00A612B3">
        <w:rPr>
          <w:color w:val="auto"/>
        </w:rPr>
        <w:t>n 6 t</w:t>
      </w:r>
      <w:r w:rsidR="00CE440E" w:rsidRPr="00A612B3">
        <w:rPr>
          <w:color w:val="auto"/>
        </w:rPr>
        <w:t>ë</w:t>
      </w:r>
      <w:r w:rsidR="00442107" w:rsidRPr="00A612B3">
        <w:rPr>
          <w:color w:val="auto"/>
        </w:rPr>
        <w:t xml:space="preserve"> nenit </w:t>
      </w:r>
      <w:r w:rsidRPr="00A612B3">
        <w:rPr>
          <w:color w:val="auto"/>
        </w:rPr>
        <w:t>1</w:t>
      </w:r>
      <w:r w:rsidR="00A341CD" w:rsidRPr="00A612B3">
        <w:rPr>
          <w:color w:val="auto"/>
        </w:rPr>
        <w:t>4</w:t>
      </w:r>
      <w:r w:rsidR="00B42625" w:rsidRPr="00A612B3">
        <w:rPr>
          <w:color w:val="auto"/>
        </w:rPr>
        <w:t xml:space="preserve"> </w:t>
      </w:r>
      <w:r w:rsidRPr="00A612B3">
        <w:rPr>
          <w:color w:val="auto"/>
        </w:rPr>
        <w:t xml:space="preserve">deklarata e gjurmës së karbonit </w:t>
      </w:r>
      <w:r w:rsidR="00206D89" w:rsidRPr="00A612B3">
        <w:rPr>
          <w:color w:val="auto"/>
        </w:rPr>
        <w:t xml:space="preserve">duhet </w:t>
      </w:r>
      <w:r w:rsidRPr="00A612B3">
        <w:rPr>
          <w:color w:val="auto"/>
        </w:rPr>
        <w:t>të shoqërojë baterinë.</w:t>
      </w:r>
    </w:p>
    <w:p w14:paraId="18005770" w14:textId="30EAE271" w:rsidR="00C173EF" w:rsidRPr="00A612B3" w:rsidRDefault="00C173EF">
      <w:pPr>
        <w:pStyle w:val="ListParagraph"/>
        <w:numPr>
          <w:ilvl w:val="0"/>
          <w:numId w:val="8"/>
        </w:numPr>
        <w:spacing w:after="160" w:line="278" w:lineRule="auto"/>
        <w:jc w:val="both"/>
        <w:rPr>
          <w:color w:val="auto"/>
        </w:rPr>
      </w:pPr>
      <w:r w:rsidRPr="00A612B3">
        <w:rPr>
          <w:color w:val="auto"/>
        </w:rPr>
        <w:t xml:space="preserve">Bateritë e automjeteve elektrike, bateritë industriale të </w:t>
      </w:r>
      <w:proofErr w:type="spellStart"/>
      <w:r w:rsidRPr="00A612B3">
        <w:rPr>
          <w:color w:val="auto"/>
        </w:rPr>
        <w:t>rikarikueshme</w:t>
      </w:r>
      <w:proofErr w:type="spellEnd"/>
      <w:r w:rsidRPr="00A612B3">
        <w:rPr>
          <w:color w:val="auto"/>
        </w:rPr>
        <w:t xml:space="preserve"> me një kapacitet më të madh se 2 </w:t>
      </w:r>
      <w:proofErr w:type="spellStart"/>
      <w:r w:rsidRPr="00A612B3">
        <w:rPr>
          <w:color w:val="auto"/>
        </w:rPr>
        <w:t>k</w:t>
      </w:r>
      <w:r w:rsidR="00BD02D2" w:rsidRPr="00A612B3">
        <w:rPr>
          <w:color w:val="auto"/>
        </w:rPr>
        <w:t>W</w:t>
      </w:r>
      <w:r w:rsidRPr="00A612B3">
        <w:rPr>
          <w:color w:val="auto"/>
        </w:rPr>
        <w:t>h</w:t>
      </w:r>
      <w:proofErr w:type="spellEnd"/>
      <w:r w:rsidRPr="00A612B3">
        <w:rPr>
          <w:color w:val="auto"/>
        </w:rPr>
        <w:t xml:space="preserve"> dhe bateritë LMT duhet të mbajnë një etiketë të dukshme, qartësisht të lexueshme dhe të pashlyeshme që tregon gjurmën e karbonit të baterisë të përmendur në </w:t>
      </w:r>
      <w:r w:rsidR="00B81271" w:rsidRPr="00A612B3">
        <w:rPr>
          <w:color w:val="auto"/>
        </w:rPr>
        <w:t>pik</w:t>
      </w:r>
      <w:r w:rsidR="00CE440E" w:rsidRPr="00A612B3">
        <w:rPr>
          <w:color w:val="auto"/>
        </w:rPr>
        <w:t>ë</w:t>
      </w:r>
      <w:r w:rsidR="00B81271" w:rsidRPr="00A612B3">
        <w:rPr>
          <w:color w:val="auto"/>
        </w:rPr>
        <w:t xml:space="preserve">n </w:t>
      </w:r>
      <w:r w:rsidRPr="00A612B3">
        <w:rPr>
          <w:color w:val="auto"/>
        </w:rPr>
        <w:t xml:space="preserve">1, </w:t>
      </w:r>
      <w:r w:rsidR="00B81271" w:rsidRPr="00A612B3">
        <w:rPr>
          <w:color w:val="auto"/>
        </w:rPr>
        <w:t>shkronja “</w:t>
      </w:r>
      <w:r w:rsidRPr="00A612B3">
        <w:rPr>
          <w:color w:val="auto"/>
        </w:rPr>
        <w:t>d</w:t>
      </w:r>
      <w:r w:rsidR="00B81271" w:rsidRPr="00A612B3">
        <w:rPr>
          <w:color w:val="auto"/>
        </w:rPr>
        <w:t>”</w:t>
      </w:r>
      <w:r w:rsidRPr="00A612B3">
        <w:rPr>
          <w:color w:val="auto"/>
        </w:rPr>
        <w:t>, dhe që deklaron klasën e performancës së gjurmës së karbonit së cilës i korrespondon modeli përkatës i baterisë sipas impiantit të prodhimit.</w:t>
      </w:r>
    </w:p>
    <w:p w14:paraId="0BDF7ED7" w14:textId="77777777" w:rsidR="00355619" w:rsidRPr="00A612B3" w:rsidRDefault="00C173EF">
      <w:pPr>
        <w:pStyle w:val="ListParagraph"/>
        <w:numPr>
          <w:ilvl w:val="0"/>
          <w:numId w:val="8"/>
        </w:numPr>
        <w:spacing w:after="160" w:line="278" w:lineRule="auto"/>
        <w:jc w:val="both"/>
        <w:rPr>
          <w:color w:val="auto"/>
        </w:rPr>
      </w:pPr>
      <w:r w:rsidRPr="00A612B3">
        <w:rPr>
          <w:color w:val="auto"/>
        </w:rPr>
        <w:t xml:space="preserve">Për bateritë e përmendura në </w:t>
      </w:r>
      <w:r w:rsidR="00962E59" w:rsidRPr="00A612B3">
        <w:rPr>
          <w:color w:val="auto"/>
        </w:rPr>
        <w:t>pik</w:t>
      </w:r>
      <w:r w:rsidR="00CE440E" w:rsidRPr="00A612B3">
        <w:rPr>
          <w:color w:val="auto"/>
        </w:rPr>
        <w:t>ë</w:t>
      </w:r>
      <w:r w:rsidR="00962E59" w:rsidRPr="00A612B3">
        <w:rPr>
          <w:color w:val="auto"/>
        </w:rPr>
        <w:t>n 5 t</w:t>
      </w:r>
      <w:r w:rsidR="00CE440E" w:rsidRPr="00A612B3">
        <w:rPr>
          <w:color w:val="auto"/>
        </w:rPr>
        <w:t>ë</w:t>
      </w:r>
      <w:r w:rsidR="00962E59" w:rsidRPr="00A612B3">
        <w:rPr>
          <w:color w:val="auto"/>
        </w:rPr>
        <w:t xml:space="preserve"> k</w:t>
      </w:r>
      <w:r w:rsidR="00CE440E" w:rsidRPr="00A612B3">
        <w:rPr>
          <w:color w:val="auto"/>
        </w:rPr>
        <w:t>ë</w:t>
      </w:r>
      <w:r w:rsidR="00962E59" w:rsidRPr="00A612B3">
        <w:rPr>
          <w:color w:val="auto"/>
        </w:rPr>
        <w:t>tij neni</w:t>
      </w:r>
      <w:r w:rsidRPr="00A612B3">
        <w:rPr>
          <w:color w:val="auto"/>
        </w:rPr>
        <w:t xml:space="preserve">, dokumentacioni teknik i </w:t>
      </w:r>
      <w:r w:rsidR="00B76676" w:rsidRPr="00A612B3">
        <w:rPr>
          <w:color w:val="auto"/>
        </w:rPr>
        <w:t xml:space="preserve">përcaktuar </w:t>
      </w:r>
      <w:r w:rsidRPr="00A612B3">
        <w:rPr>
          <w:color w:val="auto"/>
        </w:rPr>
        <w:t>në Aneksin VIII duhet të tregojë se</w:t>
      </w:r>
      <w:r w:rsidR="00355619" w:rsidRPr="00A612B3">
        <w:rPr>
          <w:color w:val="auto"/>
        </w:rPr>
        <w:t>:</w:t>
      </w:r>
    </w:p>
    <w:p w14:paraId="6027101F" w14:textId="5285DB96" w:rsidR="00C173EF" w:rsidRPr="00A612B3" w:rsidRDefault="00C173EF" w:rsidP="00513CDB">
      <w:pPr>
        <w:pStyle w:val="ListParagraph"/>
        <w:numPr>
          <w:ilvl w:val="1"/>
          <w:numId w:val="119"/>
        </w:numPr>
        <w:spacing w:after="160" w:line="278" w:lineRule="auto"/>
        <w:ind w:left="900"/>
        <w:jc w:val="both"/>
        <w:rPr>
          <w:color w:val="auto"/>
        </w:rPr>
      </w:pPr>
      <w:r w:rsidRPr="00A612B3">
        <w:rPr>
          <w:color w:val="auto"/>
        </w:rPr>
        <w:t xml:space="preserve"> gjurma e karbonit e deklaruar dhe klasifikimi </w:t>
      </w:r>
      <w:r w:rsidR="00B76676" w:rsidRPr="00A612B3">
        <w:rPr>
          <w:color w:val="auto"/>
        </w:rPr>
        <w:t xml:space="preserve">i saj </w:t>
      </w:r>
      <w:r w:rsidRPr="00A612B3">
        <w:rPr>
          <w:color w:val="auto"/>
        </w:rPr>
        <w:t>në  klasë</w:t>
      </w:r>
      <w:r w:rsidR="00332224" w:rsidRPr="00A612B3">
        <w:rPr>
          <w:color w:val="auto"/>
        </w:rPr>
        <w:t>n</w:t>
      </w:r>
      <w:r w:rsidRPr="00A612B3">
        <w:rPr>
          <w:color w:val="auto"/>
        </w:rPr>
        <w:t xml:space="preserve"> </w:t>
      </w:r>
      <w:r w:rsidR="00332224" w:rsidRPr="00A612B3">
        <w:rPr>
          <w:color w:val="auto"/>
        </w:rPr>
        <w:t>p</w:t>
      </w:r>
      <w:r w:rsidR="00CE440E" w:rsidRPr="00A612B3">
        <w:rPr>
          <w:color w:val="auto"/>
        </w:rPr>
        <w:t>ë</w:t>
      </w:r>
      <w:r w:rsidR="00332224" w:rsidRPr="00A612B3">
        <w:rPr>
          <w:color w:val="auto"/>
        </w:rPr>
        <w:t>rkat</w:t>
      </w:r>
      <w:r w:rsidR="00CE440E" w:rsidRPr="00A612B3">
        <w:rPr>
          <w:color w:val="auto"/>
        </w:rPr>
        <w:t>ë</w:t>
      </w:r>
      <w:r w:rsidR="00332224" w:rsidRPr="00A612B3">
        <w:rPr>
          <w:color w:val="auto"/>
        </w:rPr>
        <w:t xml:space="preserve">se </w:t>
      </w:r>
      <w:r w:rsidRPr="00A612B3">
        <w:rPr>
          <w:color w:val="auto"/>
        </w:rPr>
        <w:t xml:space="preserve">të performancës së gjurmës së karbonit janë llogaritur në përputhje me metodologjinë e përcaktuar </w:t>
      </w:r>
      <w:r w:rsidR="00332224" w:rsidRPr="00A612B3">
        <w:rPr>
          <w:color w:val="auto"/>
        </w:rPr>
        <w:t>n</w:t>
      </w:r>
      <w:r w:rsidR="00CE440E" w:rsidRPr="00A612B3">
        <w:rPr>
          <w:color w:val="auto"/>
        </w:rPr>
        <w:t>ë</w:t>
      </w:r>
      <w:r w:rsidRPr="00A612B3">
        <w:rPr>
          <w:color w:val="auto"/>
        </w:rPr>
        <w:t xml:space="preserve"> </w:t>
      </w:r>
      <w:r w:rsidR="00962E59" w:rsidRPr="00A612B3">
        <w:rPr>
          <w:color w:val="auto"/>
        </w:rPr>
        <w:t>pik</w:t>
      </w:r>
      <w:r w:rsidR="00CE440E" w:rsidRPr="00A612B3">
        <w:rPr>
          <w:color w:val="auto"/>
        </w:rPr>
        <w:t>ë</w:t>
      </w:r>
      <w:r w:rsidR="00332224" w:rsidRPr="00A612B3">
        <w:rPr>
          <w:color w:val="auto"/>
        </w:rPr>
        <w:t>n</w:t>
      </w:r>
      <w:r w:rsidR="00962E59" w:rsidRPr="00A612B3">
        <w:rPr>
          <w:color w:val="auto"/>
        </w:rPr>
        <w:t xml:space="preserve"> </w:t>
      </w:r>
      <w:r w:rsidRPr="00A612B3">
        <w:rPr>
          <w:color w:val="auto"/>
        </w:rPr>
        <w:t>2</w:t>
      </w:r>
      <w:r w:rsidR="00962E59" w:rsidRPr="00A612B3">
        <w:rPr>
          <w:color w:val="auto"/>
        </w:rPr>
        <w:t xml:space="preserve"> shkronja “</w:t>
      </w:r>
      <w:r w:rsidRPr="00A612B3">
        <w:rPr>
          <w:color w:val="auto"/>
        </w:rPr>
        <w:t>a</w:t>
      </w:r>
      <w:r w:rsidR="00962E59" w:rsidRPr="00A612B3">
        <w:rPr>
          <w:color w:val="auto"/>
        </w:rPr>
        <w:t>”</w:t>
      </w:r>
      <w:r w:rsidR="00332224" w:rsidRPr="00A612B3">
        <w:rPr>
          <w:color w:val="auto"/>
        </w:rPr>
        <w:t xml:space="preserve"> t</w:t>
      </w:r>
      <w:r w:rsidR="00CE440E" w:rsidRPr="00A612B3">
        <w:rPr>
          <w:color w:val="auto"/>
        </w:rPr>
        <w:t>ë</w:t>
      </w:r>
      <w:r w:rsidR="00332224" w:rsidRPr="00A612B3">
        <w:rPr>
          <w:color w:val="auto"/>
        </w:rPr>
        <w:t xml:space="preserve"> k</w:t>
      </w:r>
      <w:r w:rsidR="00CE440E" w:rsidRPr="00A612B3">
        <w:rPr>
          <w:color w:val="auto"/>
        </w:rPr>
        <w:t>ë</w:t>
      </w:r>
      <w:r w:rsidR="00332224" w:rsidRPr="00A612B3">
        <w:rPr>
          <w:color w:val="auto"/>
        </w:rPr>
        <w:t>tij neni</w:t>
      </w:r>
      <w:r w:rsidRPr="00A612B3">
        <w:rPr>
          <w:color w:val="auto"/>
        </w:rPr>
        <w:t>.</w:t>
      </w:r>
    </w:p>
    <w:p w14:paraId="68C9F17B" w14:textId="188D7592" w:rsidR="005E6B78" w:rsidRPr="00A612B3" w:rsidRDefault="005E6B78" w:rsidP="00513CDB">
      <w:pPr>
        <w:pStyle w:val="ListParagraph"/>
        <w:numPr>
          <w:ilvl w:val="1"/>
          <w:numId w:val="119"/>
        </w:numPr>
        <w:spacing w:after="160" w:line="278" w:lineRule="auto"/>
        <w:ind w:left="900"/>
        <w:jc w:val="both"/>
        <w:rPr>
          <w:color w:val="auto"/>
        </w:rPr>
      </w:pPr>
      <w:r w:rsidRPr="00A612B3">
        <w:rPr>
          <w:color w:val="auto"/>
        </w:rPr>
        <w:t>vlera e deklaruar e gjurmës së karbonit gjatë ciklit jetësor për modelin përkatës të baterisë është nën pragun maksimal të miratuar sipas pikës 2, shkronja “d”, të këtij neni.</w:t>
      </w:r>
    </w:p>
    <w:p w14:paraId="55A25B17" w14:textId="09021B71" w:rsidR="00C173EF" w:rsidRPr="00A612B3" w:rsidRDefault="00C173EF" w:rsidP="005E6B78">
      <w:pPr>
        <w:pStyle w:val="ListParagraph"/>
        <w:numPr>
          <w:ilvl w:val="0"/>
          <w:numId w:val="8"/>
        </w:numPr>
        <w:spacing w:after="160" w:line="278" w:lineRule="auto"/>
        <w:jc w:val="both"/>
        <w:rPr>
          <w:color w:val="auto"/>
        </w:rPr>
      </w:pPr>
      <w:r w:rsidRPr="00A612B3">
        <w:rPr>
          <w:color w:val="auto"/>
        </w:rPr>
        <w:t xml:space="preserve">Kërkesat </w:t>
      </w:r>
      <w:r w:rsidR="00B42625" w:rsidRPr="00A612B3">
        <w:rPr>
          <w:color w:val="auto"/>
        </w:rPr>
        <w:t>p</w:t>
      </w:r>
      <w:r w:rsidR="00CE440E" w:rsidRPr="00A612B3">
        <w:rPr>
          <w:color w:val="auto"/>
        </w:rPr>
        <w:t>ë</w:t>
      </w:r>
      <w:r w:rsidR="00B42625" w:rsidRPr="00A612B3">
        <w:rPr>
          <w:color w:val="auto"/>
        </w:rPr>
        <w:t xml:space="preserve">r </w:t>
      </w:r>
      <w:r w:rsidRPr="00A612B3">
        <w:rPr>
          <w:color w:val="auto"/>
        </w:rPr>
        <w:t>klas</w:t>
      </w:r>
      <w:r w:rsidR="00B42625" w:rsidRPr="00A612B3">
        <w:rPr>
          <w:color w:val="auto"/>
        </w:rPr>
        <w:t>at</w:t>
      </w:r>
      <w:r w:rsidRPr="00A612B3">
        <w:rPr>
          <w:color w:val="auto"/>
        </w:rPr>
        <w:t xml:space="preserve"> </w:t>
      </w:r>
      <w:r w:rsidR="00B42625" w:rsidRPr="00A612B3">
        <w:rPr>
          <w:color w:val="auto"/>
        </w:rPr>
        <w:t xml:space="preserve">e </w:t>
      </w:r>
      <w:r w:rsidRPr="00A612B3">
        <w:rPr>
          <w:color w:val="auto"/>
        </w:rPr>
        <w:t xml:space="preserve">performancës së gjurmës së karbonit sipas </w:t>
      </w:r>
      <w:r w:rsidR="00B42625" w:rsidRPr="00A612B3">
        <w:rPr>
          <w:color w:val="auto"/>
        </w:rPr>
        <w:t>pik</w:t>
      </w:r>
      <w:r w:rsidR="00CE440E" w:rsidRPr="00A612B3">
        <w:rPr>
          <w:color w:val="auto"/>
        </w:rPr>
        <w:t>ë</w:t>
      </w:r>
      <w:r w:rsidR="00B42625" w:rsidRPr="00A612B3">
        <w:rPr>
          <w:color w:val="auto"/>
        </w:rPr>
        <w:t xml:space="preserve">s 5 </w:t>
      </w:r>
      <w:r w:rsidR="00CE440E" w:rsidRPr="00A612B3">
        <w:rPr>
          <w:color w:val="auto"/>
        </w:rPr>
        <w:t>ë</w:t>
      </w:r>
      <w:r w:rsidR="00B42625" w:rsidRPr="00A612B3">
        <w:rPr>
          <w:color w:val="auto"/>
        </w:rPr>
        <w:t xml:space="preserve"> k</w:t>
      </w:r>
      <w:r w:rsidR="00CE440E" w:rsidRPr="00A612B3">
        <w:rPr>
          <w:color w:val="auto"/>
        </w:rPr>
        <w:t>ë</w:t>
      </w:r>
      <w:r w:rsidR="00B42625" w:rsidRPr="00A612B3">
        <w:rPr>
          <w:color w:val="auto"/>
        </w:rPr>
        <w:t xml:space="preserve">tij neni </w:t>
      </w:r>
      <w:r w:rsidRPr="00A612B3">
        <w:rPr>
          <w:color w:val="auto"/>
        </w:rPr>
        <w:t xml:space="preserve">zbatohen 18 muaj </w:t>
      </w:r>
      <w:r w:rsidR="00B42625" w:rsidRPr="00A612B3">
        <w:rPr>
          <w:color w:val="auto"/>
        </w:rPr>
        <w:t>pas miratimit t</w:t>
      </w:r>
      <w:r w:rsidR="00CE440E" w:rsidRPr="00A612B3">
        <w:rPr>
          <w:color w:val="auto"/>
        </w:rPr>
        <w:t>ë</w:t>
      </w:r>
      <w:r w:rsidRPr="00A612B3">
        <w:rPr>
          <w:color w:val="auto"/>
        </w:rPr>
        <w:t xml:space="preserve"> aktit</w:t>
      </w:r>
      <w:r w:rsidR="00B42625" w:rsidRPr="00A612B3">
        <w:rPr>
          <w:color w:val="auto"/>
        </w:rPr>
        <w:t xml:space="preserve"> t</w:t>
      </w:r>
      <w:r w:rsidR="00CE440E" w:rsidRPr="00A612B3">
        <w:rPr>
          <w:color w:val="auto"/>
        </w:rPr>
        <w:t>ë</w:t>
      </w:r>
      <w:r w:rsidR="00B42625" w:rsidRPr="00A612B3">
        <w:rPr>
          <w:color w:val="auto"/>
        </w:rPr>
        <w:t xml:space="preserve"> p</w:t>
      </w:r>
      <w:r w:rsidR="00CE440E" w:rsidRPr="00A612B3">
        <w:rPr>
          <w:color w:val="auto"/>
        </w:rPr>
        <w:t>ë</w:t>
      </w:r>
      <w:r w:rsidR="00B42625" w:rsidRPr="00A612B3">
        <w:rPr>
          <w:color w:val="auto"/>
        </w:rPr>
        <w:t>rcaktuar n</w:t>
      </w:r>
      <w:r w:rsidR="00CE440E" w:rsidRPr="00A612B3">
        <w:rPr>
          <w:color w:val="auto"/>
        </w:rPr>
        <w:t>ë</w:t>
      </w:r>
      <w:r w:rsidR="00B42625" w:rsidRPr="00A612B3">
        <w:rPr>
          <w:color w:val="auto"/>
        </w:rPr>
        <w:t xml:space="preserve"> pik</w:t>
      </w:r>
      <w:r w:rsidR="00CE440E" w:rsidRPr="00A612B3">
        <w:rPr>
          <w:color w:val="auto"/>
        </w:rPr>
        <w:t>ë</w:t>
      </w:r>
      <w:r w:rsidR="00B42625" w:rsidRPr="00A612B3">
        <w:rPr>
          <w:color w:val="auto"/>
        </w:rPr>
        <w:t>n 2 shkronja “c” t</w:t>
      </w:r>
      <w:r w:rsidR="00CE440E" w:rsidRPr="00A612B3">
        <w:rPr>
          <w:color w:val="auto"/>
        </w:rPr>
        <w:t>ë</w:t>
      </w:r>
      <w:r w:rsidR="00B42625" w:rsidRPr="00A612B3">
        <w:rPr>
          <w:color w:val="auto"/>
        </w:rPr>
        <w:t xml:space="preserve"> k</w:t>
      </w:r>
      <w:r w:rsidR="00CE440E" w:rsidRPr="00A612B3">
        <w:rPr>
          <w:color w:val="auto"/>
        </w:rPr>
        <w:t>ë</w:t>
      </w:r>
      <w:r w:rsidR="00B42625" w:rsidRPr="00A612B3">
        <w:rPr>
          <w:color w:val="auto"/>
        </w:rPr>
        <w:t>tij neni.</w:t>
      </w:r>
    </w:p>
    <w:p w14:paraId="508D556D" w14:textId="7921A4C2" w:rsidR="00C173EF" w:rsidRPr="00A612B3" w:rsidRDefault="00C173EF" w:rsidP="005E6B78">
      <w:pPr>
        <w:pStyle w:val="ListParagraph"/>
        <w:numPr>
          <w:ilvl w:val="0"/>
          <w:numId w:val="8"/>
        </w:numPr>
        <w:spacing w:after="160" w:line="278" w:lineRule="auto"/>
        <w:jc w:val="both"/>
        <w:rPr>
          <w:color w:val="auto"/>
        </w:rPr>
      </w:pPr>
      <w:r w:rsidRPr="00A612B3">
        <w:rPr>
          <w:color w:val="auto"/>
        </w:rPr>
        <w:t>Kërkesat e këtij neni nuk zbatohen për bateri</w:t>
      </w:r>
      <w:r w:rsidR="007A5A7A" w:rsidRPr="00A612B3">
        <w:rPr>
          <w:color w:val="auto"/>
        </w:rPr>
        <w:t>t</w:t>
      </w:r>
      <w:r w:rsidR="00CE440E" w:rsidRPr="00A612B3">
        <w:rPr>
          <w:color w:val="auto"/>
        </w:rPr>
        <w:t>ë</w:t>
      </w:r>
      <w:r w:rsidRPr="00A612B3">
        <w:rPr>
          <w:color w:val="auto"/>
        </w:rPr>
        <w:t xml:space="preserve"> që i </w:t>
      </w:r>
      <w:r w:rsidR="007A5A7A" w:rsidRPr="00A612B3">
        <w:rPr>
          <w:color w:val="auto"/>
        </w:rPr>
        <w:t xml:space="preserve">janë </w:t>
      </w:r>
      <w:r w:rsidRPr="00A612B3">
        <w:rPr>
          <w:color w:val="auto"/>
        </w:rPr>
        <w:t xml:space="preserve">nënshtruar përgatitjes për ripërdorim, përgatitjes për </w:t>
      </w:r>
      <w:r w:rsidR="00F64B28" w:rsidRPr="00A612B3">
        <w:rPr>
          <w:color w:val="auto"/>
        </w:rPr>
        <w:t>ripërdorim për një qëllim tjetër</w:t>
      </w:r>
      <w:r w:rsidRPr="00A612B3">
        <w:rPr>
          <w:color w:val="auto"/>
        </w:rPr>
        <w:t xml:space="preserve">,  ose riprodhimit, nëse </w:t>
      </w:r>
      <w:r w:rsidR="005F1FCD" w:rsidRPr="00A612B3">
        <w:rPr>
          <w:color w:val="auto"/>
        </w:rPr>
        <w:t>ato jan</w:t>
      </w:r>
      <w:r w:rsidR="00CE440E" w:rsidRPr="00A612B3">
        <w:rPr>
          <w:color w:val="auto"/>
        </w:rPr>
        <w:t>ë</w:t>
      </w:r>
      <w:r w:rsidRPr="00A612B3">
        <w:rPr>
          <w:color w:val="auto"/>
        </w:rPr>
        <w:t xml:space="preserve"> vendosur  në treg ose </w:t>
      </w:r>
      <w:r w:rsidR="005F1FCD" w:rsidRPr="00A612B3">
        <w:rPr>
          <w:color w:val="auto"/>
        </w:rPr>
        <w:t>jan</w:t>
      </w:r>
      <w:r w:rsidR="00CE440E" w:rsidRPr="00A612B3">
        <w:rPr>
          <w:color w:val="auto"/>
        </w:rPr>
        <w:t>ë</w:t>
      </w:r>
      <w:r w:rsidR="005F1FCD" w:rsidRPr="00A612B3">
        <w:rPr>
          <w:color w:val="auto"/>
        </w:rPr>
        <w:t xml:space="preserve"> vendosur</w:t>
      </w:r>
      <w:r w:rsidRPr="00A612B3">
        <w:rPr>
          <w:color w:val="auto"/>
        </w:rPr>
        <w:t xml:space="preserve"> përpara </w:t>
      </w:r>
      <w:r w:rsidR="005F1FCD" w:rsidRPr="00A612B3">
        <w:rPr>
          <w:color w:val="auto"/>
        </w:rPr>
        <w:t>kryerjes s</w:t>
      </w:r>
      <w:r w:rsidR="00CE440E" w:rsidRPr="00A612B3">
        <w:rPr>
          <w:color w:val="auto"/>
        </w:rPr>
        <w:t>ë</w:t>
      </w:r>
      <w:r w:rsidR="005F1FCD" w:rsidRPr="00A612B3">
        <w:rPr>
          <w:color w:val="auto"/>
        </w:rPr>
        <w:t xml:space="preserve"> k</w:t>
      </w:r>
      <w:r w:rsidR="00CE440E" w:rsidRPr="00A612B3">
        <w:rPr>
          <w:color w:val="auto"/>
        </w:rPr>
        <w:t>ë</w:t>
      </w:r>
      <w:r w:rsidR="005F1FCD" w:rsidRPr="00A612B3">
        <w:rPr>
          <w:color w:val="auto"/>
        </w:rPr>
        <w:t>tyre operacioneve</w:t>
      </w:r>
      <w:r w:rsidRPr="00A612B3">
        <w:rPr>
          <w:color w:val="auto"/>
        </w:rPr>
        <w:t>.</w:t>
      </w:r>
    </w:p>
    <w:p w14:paraId="591308CB" w14:textId="77777777" w:rsidR="00C173EF" w:rsidRPr="00A612B3" w:rsidRDefault="00C173EF" w:rsidP="00C173EF">
      <w:pPr>
        <w:jc w:val="both"/>
        <w:rPr>
          <w:color w:val="auto"/>
        </w:rPr>
      </w:pPr>
    </w:p>
    <w:p w14:paraId="4A45378D" w14:textId="77777777" w:rsidR="00C173EF" w:rsidRPr="00A612B3" w:rsidRDefault="00C173EF" w:rsidP="00C173EF">
      <w:pPr>
        <w:jc w:val="center"/>
        <w:rPr>
          <w:b/>
          <w:bCs/>
          <w:color w:val="auto"/>
        </w:rPr>
      </w:pPr>
      <w:r w:rsidRPr="00A612B3">
        <w:rPr>
          <w:b/>
          <w:bCs/>
          <w:color w:val="auto"/>
        </w:rPr>
        <w:t xml:space="preserve">Neni 9 </w:t>
      </w:r>
    </w:p>
    <w:p w14:paraId="5C70F3F6" w14:textId="77777777" w:rsidR="00C173EF" w:rsidRPr="00A612B3" w:rsidRDefault="00C173EF" w:rsidP="00C173EF">
      <w:pPr>
        <w:jc w:val="center"/>
        <w:rPr>
          <w:b/>
          <w:bCs/>
          <w:color w:val="auto"/>
        </w:rPr>
      </w:pPr>
      <w:r w:rsidRPr="00A612B3">
        <w:rPr>
          <w:b/>
          <w:bCs/>
          <w:color w:val="auto"/>
        </w:rPr>
        <w:t>Përmbajtja e ricikluar në bateritë industriale, bateritë e automjeteve elektrike, bateritë LMT dhe bateritë SLI</w:t>
      </w:r>
    </w:p>
    <w:p w14:paraId="5F894220" w14:textId="77777777" w:rsidR="00FA1152" w:rsidRPr="00A612B3" w:rsidRDefault="00FA1152" w:rsidP="00C173EF">
      <w:pPr>
        <w:jc w:val="center"/>
        <w:rPr>
          <w:b/>
          <w:bCs/>
          <w:color w:val="auto"/>
        </w:rPr>
      </w:pPr>
    </w:p>
    <w:p w14:paraId="744C191A" w14:textId="72C864FD"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Bateritë që përmbajnë kobalt, plumb, litium ose nikel në materiale aktive, të vendosura në treg në Shqipëri, shoqërohen me dokumentacion që përmban informacion mbi përqindjen e kobaltit, litiumit ose nikelit që është e pranishme në materialet aktive dhe që është rikuperuar nga mbetjet e prodhimit të baterive ose nga mbetjet pas konsumit, si dhe përqindjen e pjesës </w:t>
      </w:r>
      <w:r w:rsidRPr="00A612B3">
        <w:rPr>
          <w:color w:val="auto"/>
        </w:rPr>
        <w:lastRenderedPageBreak/>
        <w:t>së plumbit që është e pranishme në bateri dhe që është rikuperuar nga mbetjet, për çdo model baterie në vit dhe për çdo impiant prodhimi.</w:t>
      </w:r>
    </w:p>
    <w:p w14:paraId="266BFA80" w14:textId="77777777" w:rsidR="00C173EF" w:rsidRPr="00A612B3" w:rsidRDefault="00C173EF">
      <w:pPr>
        <w:pStyle w:val="ListParagraph"/>
        <w:numPr>
          <w:ilvl w:val="0"/>
          <w:numId w:val="12"/>
        </w:numPr>
        <w:spacing w:after="160" w:line="278" w:lineRule="auto"/>
        <w:ind w:left="450"/>
        <w:jc w:val="both"/>
        <w:rPr>
          <w:color w:val="auto"/>
        </w:rPr>
      </w:pPr>
      <w:r w:rsidRPr="00A612B3">
        <w:rPr>
          <w:color w:val="auto"/>
        </w:rPr>
        <w:t>Kërkesat sipas paragrafit të mëparshëm zbatohen:</w:t>
      </w:r>
    </w:p>
    <w:p w14:paraId="1775C450" w14:textId="462B0603" w:rsidR="00C173EF" w:rsidRPr="00A612B3" w:rsidRDefault="00C173EF" w:rsidP="00563A5F">
      <w:pPr>
        <w:pStyle w:val="ListParagraph"/>
        <w:numPr>
          <w:ilvl w:val="0"/>
          <w:numId w:val="13"/>
        </w:numPr>
        <w:spacing w:after="160" w:line="278" w:lineRule="auto"/>
        <w:ind w:left="810"/>
        <w:jc w:val="both"/>
        <w:rPr>
          <w:color w:val="auto"/>
        </w:rPr>
      </w:pPr>
      <w:r w:rsidRPr="00A612B3">
        <w:rPr>
          <w:color w:val="auto"/>
        </w:rPr>
        <w:t xml:space="preserve">duke filluar nga 18 Gusht 2028 për bateri industriale me një kapacitet më të madh se 2 </w:t>
      </w:r>
      <w:proofErr w:type="spellStart"/>
      <w:r w:rsidRPr="00A612B3">
        <w:rPr>
          <w:color w:val="auto"/>
        </w:rPr>
        <w:t>k</w:t>
      </w:r>
      <w:r w:rsidR="000A2399" w:rsidRPr="00A612B3">
        <w:rPr>
          <w:color w:val="auto"/>
        </w:rPr>
        <w:t>W</w:t>
      </w:r>
      <w:r w:rsidRPr="00A612B3">
        <w:rPr>
          <w:color w:val="auto"/>
        </w:rPr>
        <w:t>h</w:t>
      </w:r>
      <w:proofErr w:type="spellEnd"/>
      <w:r w:rsidRPr="00A612B3">
        <w:rPr>
          <w:color w:val="auto"/>
        </w:rPr>
        <w:t>, përveç atyre me ruajtje ekskluzivisht të jashtme, baterive të automjeteve elektrike dhe SLI;</w:t>
      </w:r>
    </w:p>
    <w:p w14:paraId="1BF8F34D" w14:textId="77777777" w:rsidR="00C173EF" w:rsidRPr="00A612B3" w:rsidRDefault="00C173EF" w:rsidP="00563A5F">
      <w:pPr>
        <w:pStyle w:val="ListParagraph"/>
        <w:numPr>
          <w:ilvl w:val="0"/>
          <w:numId w:val="13"/>
        </w:numPr>
        <w:spacing w:after="160" w:line="278" w:lineRule="auto"/>
        <w:ind w:left="810"/>
        <w:jc w:val="both"/>
        <w:rPr>
          <w:color w:val="auto"/>
        </w:rPr>
      </w:pPr>
      <w:r w:rsidRPr="00A612B3">
        <w:rPr>
          <w:color w:val="auto"/>
        </w:rPr>
        <w:t>duke filluar nga 18 Gusht 2033 te bateritë LMT.</w:t>
      </w:r>
    </w:p>
    <w:p w14:paraId="389A9A54" w14:textId="62D09398"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Për bateritë e përmendura në </w:t>
      </w:r>
      <w:r w:rsidR="00674D4F" w:rsidRPr="00A612B3">
        <w:rPr>
          <w:color w:val="auto"/>
        </w:rPr>
        <w:t>p</w:t>
      </w:r>
      <w:r w:rsidR="00786438" w:rsidRPr="00A612B3">
        <w:rPr>
          <w:color w:val="auto"/>
        </w:rPr>
        <w:t>ikat 1 dhe 2 t</w:t>
      </w:r>
      <w:r w:rsidR="00CE440E" w:rsidRPr="00A612B3">
        <w:rPr>
          <w:color w:val="auto"/>
        </w:rPr>
        <w:t>ë</w:t>
      </w:r>
      <w:r w:rsidR="00786438" w:rsidRPr="00A612B3">
        <w:rPr>
          <w:color w:val="auto"/>
        </w:rPr>
        <w:t xml:space="preserve"> k</w:t>
      </w:r>
      <w:r w:rsidR="00CE440E" w:rsidRPr="00A612B3">
        <w:rPr>
          <w:color w:val="auto"/>
        </w:rPr>
        <w:t>ë</w:t>
      </w:r>
      <w:r w:rsidR="00786438" w:rsidRPr="00A612B3">
        <w:rPr>
          <w:color w:val="auto"/>
        </w:rPr>
        <w:t>tij neni</w:t>
      </w:r>
      <w:r w:rsidRPr="00A612B3">
        <w:rPr>
          <w:color w:val="auto"/>
        </w:rPr>
        <w:t xml:space="preserve">, </w:t>
      </w:r>
      <w:r w:rsidR="00786438" w:rsidRPr="00A612B3">
        <w:rPr>
          <w:color w:val="auto"/>
        </w:rPr>
        <w:t>ministri p</w:t>
      </w:r>
      <w:r w:rsidR="00CE440E" w:rsidRPr="00A612B3">
        <w:rPr>
          <w:color w:val="auto"/>
        </w:rPr>
        <w:t>ë</w:t>
      </w:r>
      <w:r w:rsidR="00786438" w:rsidRPr="00A612B3">
        <w:rPr>
          <w:color w:val="auto"/>
        </w:rPr>
        <w:t>rgjegj</w:t>
      </w:r>
      <w:r w:rsidR="00CE440E" w:rsidRPr="00A612B3">
        <w:rPr>
          <w:color w:val="auto"/>
        </w:rPr>
        <w:t>ë</w:t>
      </w:r>
      <w:r w:rsidR="00786438" w:rsidRPr="00A612B3">
        <w:rPr>
          <w:color w:val="auto"/>
        </w:rPr>
        <w:t>s p</w:t>
      </w:r>
      <w:r w:rsidR="00CE440E" w:rsidRPr="00A612B3">
        <w:rPr>
          <w:color w:val="auto"/>
        </w:rPr>
        <w:t>ë</w:t>
      </w:r>
      <w:r w:rsidR="00786438" w:rsidRPr="00A612B3">
        <w:rPr>
          <w:color w:val="auto"/>
        </w:rPr>
        <w:t>r mjedisin, brenda 12 muajv</w:t>
      </w:r>
      <w:r w:rsidR="003E4C79" w:rsidRPr="00A612B3">
        <w:rPr>
          <w:color w:val="auto"/>
        </w:rPr>
        <w:t>e nga hyrja n</w:t>
      </w:r>
      <w:r w:rsidR="00CE440E" w:rsidRPr="00A612B3">
        <w:rPr>
          <w:color w:val="auto"/>
        </w:rPr>
        <w:t>ë</w:t>
      </w:r>
      <w:r w:rsidR="003E4C79" w:rsidRPr="00A612B3">
        <w:rPr>
          <w:color w:val="auto"/>
        </w:rPr>
        <w:t xml:space="preserve"> fuqi e k</w:t>
      </w:r>
      <w:r w:rsidR="00CE440E" w:rsidRPr="00A612B3">
        <w:rPr>
          <w:color w:val="auto"/>
        </w:rPr>
        <w:t>ë</w:t>
      </w:r>
      <w:r w:rsidR="003E4C79" w:rsidRPr="00A612B3">
        <w:rPr>
          <w:color w:val="auto"/>
        </w:rPr>
        <w:t>tij vendimi, miraton me urdh</w:t>
      </w:r>
      <w:r w:rsidR="00CE440E" w:rsidRPr="00A612B3">
        <w:rPr>
          <w:color w:val="auto"/>
        </w:rPr>
        <w:t>ë</w:t>
      </w:r>
      <w:r w:rsidR="003E4C79" w:rsidRPr="00A612B3">
        <w:rPr>
          <w:color w:val="auto"/>
        </w:rPr>
        <w:t xml:space="preserve">r, </w:t>
      </w:r>
      <w:r w:rsidRPr="00A612B3">
        <w:rPr>
          <w:color w:val="auto"/>
        </w:rPr>
        <w:t>metodologji</w:t>
      </w:r>
      <w:r w:rsidR="003E4C79" w:rsidRPr="00A612B3">
        <w:rPr>
          <w:color w:val="auto"/>
        </w:rPr>
        <w:t>n</w:t>
      </w:r>
      <w:r w:rsidR="00CE440E" w:rsidRPr="00A612B3">
        <w:rPr>
          <w:color w:val="auto"/>
        </w:rPr>
        <w:t>ë</w:t>
      </w:r>
      <w:r w:rsidRPr="00A612B3">
        <w:rPr>
          <w:color w:val="auto"/>
        </w:rPr>
        <w:t xml:space="preserve"> për llogaritjen dhe verifikimin e përqindjes së </w:t>
      </w:r>
      <w:proofErr w:type="spellStart"/>
      <w:r w:rsidRPr="00A612B3">
        <w:rPr>
          <w:color w:val="auto"/>
        </w:rPr>
        <w:t>së</w:t>
      </w:r>
      <w:proofErr w:type="spellEnd"/>
      <w:r w:rsidRPr="00A612B3">
        <w:rPr>
          <w:color w:val="auto"/>
        </w:rPr>
        <w:t xml:space="preserve"> kobaltit, litiumit ose nikelit </w:t>
      </w:r>
      <w:r w:rsidR="00E45C8A" w:rsidRPr="00A612B3">
        <w:rPr>
          <w:color w:val="auto"/>
        </w:rPr>
        <w:t>t</w:t>
      </w:r>
      <w:r w:rsidR="00CE440E" w:rsidRPr="00A612B3">
        <w:rPr>
          <w:color w:val="auto"/>
        </w:rPr>
        <w:t>ë</w:t>
      </w:r>
      <w:r w:rsidR="00E45C8A" w:rsidRPr="00A612B3">
        <w:rPr>
          <w:color w:val="auto"/>
        </w:rPr>
        <w:t xml:space="preserve"> rikuperuar </w:t>
      </w:r>
      <w:r w:rsidRPr="00A612B3">
        <w:rPr>
          <w:color w:val="auto"/>
        </w:rPr>
        <w:t xml:space="preserve">nga mbetjet e prodhimit të baterive ose mbetjet pas konsumit, </w:t>
      </w:r>
      <w:r w:rsidR="00E45C8A" w:rsidRPr="00A612B3">
        <w:rPr>
          <w:color w:val="auto"/>
        </w:rPr>
        <w:t xml:space="preserve">si </w:t>
      </w:r>
      <w:r w:rsidRPr="00A612B3">
        <w:rPr>
          <w:color w:val="auto"/>
        </w:rPr>
        <w:t xml:space="preserve">dhe përqindjes së  plumbit </w:t>
      </w:r>
      <w:r w:rsidR="001036D1" w:rsidRPr="00A612B3">
        <w:rPr>
          <w:color w:val="auto"/>
        </w:rPr>
        <w:t>t</w:t>
      </w:r>
      <w:r w:rsidR="00CE440E" w:rsidRPr="00A612B3">
        <w:rPr>
          <w:color w:val="auto"/>
        </w:rPr>
        <w:t>ë</w:t>
      </w:r>
      <w:r w:rsidR="001036D1" w:rsidRPr="00A612B3">
        <w:rPr>
          <w:color w:val="auto"/>
        </w:rPr>
        <w:t xml:space="preserve"> rikuperuar nga mbetjet dhe </w:t>
      </w:r>
      <w:r w:rsidR="00C4487C" w:rsidRPr="00A612B3">
        <w:rPr>
          <w:color w:val="auto"/>
        </w:rPr>
        <w:t>formatin e dokumentacionit p</w:t>
      </w:r>
      <w:r w:rsidR="00CE440E" w:rsidRPr="00A612B3">
        <w:rPr>
          <w:color w:val="auto"/>
        </w:rPr>
        <w:t>ë</w:t>
      </w:r>
      <w:r w:rsidR="00C4487C" w:rsidRPr="00A612B3">
        <w:rPr>
          <w:color w:val="auto"/>
        </w:rPr>
        <w:t>rkat</w:t>
      </w:r>
      <w:r w:rsidR="00CE440E" w:rsidRPr="00A612B3">
        <w:rPr>
          <w:color w:val="auto"/>
        </w:rPr>
        <w:t>ë</w:t>
      </w:r>
      <w:r w:rsidR="00C4487C" w:rsidRPr="00A612B3">
        <w:rPr>
          <w:color w:val="auto"/>
        </w:rPr>
        <w:t>s</w:t>
      </w:r>
      <w:r w:rsidRPr="00A612B3">
        <w:rPr>
          <w:color w:val="auto"/>
        </w:rPr>
        <w:t>.</w:t>
      </w:r>
    </w:p>
    <w:p w14:paraId="1E1F5BB0" w14:textId="43BE5373"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Nga 18 gusht 2031, për bateritë industriale me kapacitet më të madh se 2 </w:t>
      </w:r>
      <w:proofErr w:type="spellStart"/>
      <w:r w:rsidRPr="00A612B3">
        <w:rPr>
          <w:color w:val="auto"/>
        </w:rPr>
        <w:t>k</w:t>
      </w:r>
      <w:r w:rsidR="00D37B18" w:rsidRPr="00A612B3">
        <w:rPr>
          <w:color w:val="auto"/>
        </w:rPr>
        <w:t>W</w:t>
      </w:r>
      <w:r w:rsidRPr="00A612B3">
        <w:rPr>
          <w:color w:val="auto"/>
        </w:rPr>
        <w:t>h</w:t>
      </w:r>
      <w:proofErr w:type="spellEnd"/>
      <w:r w:rsidRPr="00A612B3">
        <w:rPr>
          <w:color w:val="auto"/>
        </w:rPr>
        <w:t xml:space="preserve">, përveç atyre me ruajtje ekskluzivisht të jashtme, baterive të automjeteve elektrike dhe baterive SLI që përmbajnë kobalt, plumb, litium ose nikel në materiale aktive, dokumentacioni teknik i përmendur në Aneksin VIII duhet të </w:t>
      </w:r>
      <w:r w:rsidR="00884B6C" w:rsidRPr="00A612B3">
        <w:rPr>
          <w:color w:val="auto"/>
        </w:rPr>
        <w:t xml:space="preserve">tregojë </w:t>
      </w:r>
      <w:r w:rsidRPr="00A612B3">
        <w:rPr>
          <w:color w:val="auto"/>
        </w:rPr>
        <w:t>se ato bateri përmbajnë, në materiale aktive, përqindjen minimale të mëposhtme të, përkatësisht, kobaltit, litiumit ose nikelit që është rikuperuar nga mbetjet e prodhimit të baterive ose mbetjet pas konsumit, dhe përqindjen minimale të plumbit që është i pranishëm në bateri dhe që është rikuperuar nga mbetjet, për çdo model baterie në vit dhe për çdo impiant prodhimi:</w:t>
      </w:r>
    </w:p>
    <w:p w14:paraId="340D3A3E"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16 % kobalt;</w:t>
      </w:r>
    </w:p>
    <w:p w14:paraId="7A80250D"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85 % plumb;</w:t>
      </w:r>
    </w:p>
    <w:p w14:paraId="211A5D55"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6 % litium;</w:t>
      </w:r>
    </w:p>
    <w:p w14:paraId="0B7B583B" w14:textId="77777777" w:rsidR="00C173EF" w:rsidRPr="00A612B3" w:rsidRDefault="00C173EF">
      <w:pPr>
        <w:pStyle w:val="ListParagraph"/>
        <w:numPr>
          <w:ilvl w:val="0"/>
          <w:numId w:val="14"/>
        </w:numPr>
        <w:spacing w:after="160" w:line="278" w:lineRule="auto"/>
        <w:ind w:left="1260"/>
        <w:jc w:val="both"/>
        <w:rPr>
          <w:color w:val="auto"/>
        </w:rPr>
      </w:pPr>
      <w:r w:rsidRPr="00A612B3">
        <w:rPr>
          <w:color w:val="auto"/>
        </w:rPr>
        <w:t>6 % nikel.</w:t>
      </w:r>
    </w:p>
    <w:p w14:paraId="15F47473" w14:textId="0C597169"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Nga 18 gushti 2036, për bateritë industriale me një kapacitet më të madh se 2 </w:t>
      </w:r>
      <w:proofErr w:type="spellStart"/>
      <w:r w:rsidRPr="00A612B3">
        <w:rPr>
          <w:color w:val="auto"/>
        </w:rPr>
        <w:t>k</w:t>
      </w:r>
      <w:r w:rsidR="00D37B18" w:rsidRPr="00A612B3">
        <w:rPr>
          <w:color w:val="auto"/>
        </w:rPr>
        <w:t>W</w:t>
      </w:r>
      <w:r w:rsidRPr="00A612B3">
        <w:rPr>
          <w:color w:val="auto"/>
        </w:rPr>
        <w:t>h</w:t>
      </w:r>
      <w:proofErr w:type="spellEnd"/>
      <w:r w:rsidRPr="00A612B3">
        <w:rPr>
          <w:color w:val="auto"/>
        </w:rPr>
        <w:t xml:space="preserve">, përveç atyre me ruajtje ekskluzivisht të jashtme, baterive të automjeteve elektrike, baterive LMT dhe baterive SLI që përmbajnë kobalt, plumb, litium ose nikel në materiale aktive, dokumentacioni teknik i referuar në Aneksin VIII duhet të </w:t>
      </w:r>
      <w:r w:rsidR="00E35DEF" w:rsidRPr="00A612B3">
        <w:rPr>
          <w:color w:val="auto"/>
        </w:rPr>
        <w:t xml:space="preserve">tregojë </w:t>
      </w:r>
      <w:r w:rsidRPr="00A612B3">
        <w:rPr>
          <w:color w:val="auto"/>
        </w:rPr>
        <w:t>se ato bateri përmbajnë, në materialet aktive, përqindjen minimale në vijim të, përkatësisht, kobaltit, litiumit ose nikelit që është rikuperuar nga mbetjet e prodhimit të baterive ose mbetjet pas konsumit, dhe përqindjen minimale të plumbit që është i pranishëm në bateri dhe që është rikuperuar nga mbetjet, për secilin model baterie në vit dhe për çdo impiant prodhimi:</w:t>
      </w:r>
    </w:p>
    <w:p w14:paraId="5E242F46"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26 % kobalt;</w:t>
      </w:r>
    </w:p>
    <w:p w14:paraId="2D3685EB"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85 % plumb;</w:t>
      </w:r>
    </w:p>
    <w:p w14:paraId="1FBC5B05"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12 % litium;</w:t>
      </w:r>
    </w:p>
    <w:p w14:paraId="17FC8FB5" w14:textId="77777777" w:rsidR="00C173EF" w:rsidRPr="00A612B3" w:rsidRDefault="00C173EF">
      <w:pPr>
        <w:pStyle w:val="ListParagraph"/>
        <w:numPr>
          <w:ilvl w:val="0"/>
          <w:numId w:val="15"/>
        </w:numPr>
        <w:spacing w:after="160" w:line="278" w:lineRule="auto"/>
        <w:ind w:left="1350"/>
        <w:jc w:val="both"/>
        <w:rPr>
          <w:color w:val="auto"/>
        </w:rPr>
      </w:pPr>
      <w:r w:rsidRPr="00A612B3">
        <w:rPr>
          <w:color w:val="auto"/>
        </w:rPr>
        <w:t>15 % nikel.</w:t>
      </w:r>
    </w:p>
    <w:p w14:paraId="4F21D1C5" w14:textId="7C656702" w:rsidR="00C173EF" w:rsidRPr="00A612B3" w:rsidRDefault="00C173EF">
      <w:pPr>
        <w:pStyle w:val="ListParagraph"/>
        <w:numPr>
          <w:ilvl w:val="0"/>
          <w:numId w:val="12"/>
        </w:numPr>
        <w:spacing w:after="160" w:line="278" w:lineRule="auto"/>
        <w:ind w:left="450"/>
        <w:jc w:val="both"/>
        <w:rPr>
          <w:color w:val="auto"/>
        </w:rPr>
      </w:pPr>
      <w:r w:rsidRPr="00A612B3">
        <w:rPr>
          <w:color w:val="auto"/>
        </w:rPr>
        <w:t xml:space="preserve">Kërkesat e këtij neni nuk zbatohen për bateritë që i janë nënshtruar përgatitjes për ripërdorim, përgatitjes për </w:t>
      </w:r>
      <w:r w:rsidR="00E35DEF" w:rsidRPr="00A612B3">
        <w:rPr>
          <w:color w:val="auto"/>
        </w:rPr>
        <w:t>rip</w:t>
      </w:r>
      <w:r w:rsidR="00CE440E" w:rsidRPr="00A612B3">
        <w:rPr>
          <w:color w:val="auto"/>
        </w:rPr>
        <w:t>ë</w:t>
      </w:r>
      <w:r w:rsidR="00E35DEF" w:rsidRPr="00A612B3">
        <w:rPr>
          <w:color w:val="auto"/>
        </w:rPr>
        <w:t>rdorim p</w:t>
      </w:r>
      <w:r w:rsidR="00CE440E" w:rsidRPr="00A612B3">
        <w:rPr>
          <w:color w:val="auto"/>
        </w:rPr>
        <w:t>ë</w:t>
      </w:r>
      <w:r w:rsidR="00E35DEF" w:rsidRPr="00A612B3">
        <w:rPr>
          <w:color w:val="auto"/>
        </w:rPr>
        <w:t>r nj</w:t>
      </w:r>
      <w:r w:rsidR="00CE440E" w:rsidRPr="00A612B3">
        <w:rPr>
          <w:color w:val="auto"/>
        </w:rPr>
        <w:t>ë</w:t>
      </w:r>
      <w:r w:rsidR="00E35DEF" w:rsidRPr="00A612B3">
        <w:rPr>
          <w:color w:val="auto"/>
        </w:rPr>
        <w:t xml:space="preserve"> q</w:t>
      </w:r>
      <w:r w:rsidR="00CE440E" w:rsidRPr="00A612B3">
        <w:rPr>
          <w:color w:val="auto"/>
        </w:rPr>
        <w:t>ë</w:t>
      </w:r>
      <w:r w:rsidR="00E35DEF" w:rsidRPr="00A612B3">
        <w:rPr>
          <w:color w:val="auto"/>
        </w:rPr>
        <w:t>llim tjet</w:t>
      </w:r>
      <w:r w:rsidR="00CE440E" w:rsidRPr="00A612B3">
        <w:rPr>
          <w:color w:val="auto"/>
        </w:rPr>
        <w:t>ë</w:t>
      </w:r>
      <w:r w:rsidR="00E35DEF" w:rsidRPr="00A612B3">
        <w:rPr>
          <w:color w:val="auto"/>
        </w:rPr>
        <w:t>r</w:t>
      </w:r>
      <w:r w:rsidRPr="00A612B3">
        <w:rPr>
          <w:color w:val="auto"/>
        </w:rPr>
        <w:t xml:space="preserve">, </w:t>
      </w:r>
      <w:r w:rsidR="00E35DEF" w:rsidRPr="00A612B3">
        <w:rPr>
          <w:color w:val="auto"/>
        </w:rPr>
        <w:t>rip</w:t>
      </w:r>
      <w:r w:rsidR="00CE440E" w:rsidRPr="00A612B3">
        <w:rPr>
          <w:color w:val="auto"/>
        </w:rPr>
        <w:t>ë</w:t>
      </w:r>
      <w:r w:rsidR="00E35DEF" w:rsidRPr="00A612B3">
        <w:rPr>
          <w:color w:val="auto"/>
        </w:rPr>
        <w:t>rdorim</w:t>
      </w:r>
      <w:r w:rsidR="003D2C46" w:rsidRPr="00A612B3">
        <w:rPr>
          <w:color w:val="auto"/>
        </w:rPr>
        <w:t>it</w:t>
      </w:r>
      <w:r w:rsidR="00E35DEF" w:rsidRPr="00A612B3">
        <w:rPr>
          <w:color w:val="auto"/>
        </w:rPr>
        <w:t xml:space="preserve"> p</w:t>
      </w:r>
      <w:r w:rsidR="00CE440E" w:rsidRPr="00A612B3">
        <w:rPr>
          <w:color w:val="auto"/>
        </w:rPr>
        <w:t>ë</w:t>
      </w:r>
      <w:r w:rsidR="00E35DEF" w:rsidRPr="00A612B3">
        <w:rPr>
          <w:color w:val="auto"/>
        </w:rPr>
        <w:t>r nj</w:t>
      </w:r>
      <w:r w:rsidR="00CE440E" w:rsidRPr="00A612B3">
        <w:rPr>
          <w:color w:val="auto"/>
        </w:rPr>
        <w:t>ë</w:t>
      </w:r>
      <w:r w:rsidR="00E35DEF" w:rsidRPr="00A612B3">
        <w:rPr>
          <w:color w:val="auto"/>
        </w:rPr>
        <w:t xml:space="preserve"> q</w:t>
      </w:r>
      <w:r w:rsidR="00CE440E" w:rsidRPr="00A612B3">
        <w:rPr>
          <w:color w:val="auto"/>
        </w:rPr>
        <w:t>ë</w:t>
      </w:r>
      <w:r w:rsidR="00E35DEF" w:rsidRPr="00A612B3">
        <w:rPr>
          <w:color w:val="auto"/>
        </w:rPr>
        <w:t>llim tjet</w:t>
      </w:r>
      <w:r w:rsidR="00CE440E" w:rsidRPr="00A612B3">
        <w:rPr>
          <w:color w:val="auto"/>
        </w:rPr>
        <w:t>ë</w:t>
      </w:r>
      <w:r w:rsidR="00E35DEF" w:rsidRPr="00A612B3">
        <w:rPr>
          <w:color w:val="auto"/>
        </w:rPr>
        <w:t xml:space="preserve">r </w:t>
      </w:r>
      <w:r w:rsidRPr="00A612B3">
        <w:rPr>
          <w:color w:val="auto"/>
        </w:rPr>
        <w:t xml:space="preserve">ose riprodhimit, nëse bateritë </w:t>
      </w:r>
      <w:r w:rsidR="003D2C46" w:rsidRPr="00A612B3">
        <w:rPr>
          <w:color w:val="auto"/>
        </w:rPr>
        <w:t>jan</w:t>
      </w:r>
      <w:r w:rsidR="00CE440E" w:rsidRPr="00A612B3">
        <w:rPr>
          <w:color w:val="auto"/>
        </w:rPr>
        <w:t>ë</w:t>
      </w:r>
      <w:r w:rsidR="003D2C46" w:rsidRPr="00A612B3">
        <w:rPr>
          <w:color w:val="auto"/>
        </w:rPr>
        <w:t xml:space="preserve"> </w:t>
      </w:r>
      <w:r w:rsidRPr="00A612B3">
        <w:rPr>
          <w:color w:val="auto"/>
        </w:rPr>
        <w:t xml:space="preserve">vendosur  në treg ose </w:t>
      </w:r>
      <w:r w:rsidR="00D33A9A" w:rsidRPr="00A612B3">
        <w:rPr>
          <w:color w:val="auto"/>
        </w:rPr>
        <w:t>jan</w:t>
      </w:r>
      <w:r w:rsidR="00CE440E" w:rsidRPr="00A612B3">
        <w:rPr>
          <w:color w:val="auto"/>
        </w:rPr>
        <w:t>ë</w:t>
      </w:r>
      <w:r w:rsidR="00D33A9A" w:rsidRPr="00A612B3">
        <w:rPr>
          <w:color w:val="auto"/>
        </w:rPr>
        <w:t xml:space="preserve"> </w:t>
      </w:r>
      <w:r w:rsidRPr="00A612B3">
        <w:rPr>
          <w:color w:val="auto"/>
        </w:rPr>
        <w:t xml:space="preserve">vënë në shërbim </w:t>
      </w:r>
      <w:r w:rsidR="00D33A9A" w:rsidRPr="00A612B3">
        <w:rPr>
          <w:color w:val="auto"/>
        </w:rPr>
        <w:t>kryerjes s</w:t>
      </w:r>
      <w:r w:rsidR="00CE440E" w:rsidRPr="00A612B3">
        <w:rPr>
          <w:color w:val="auto"/>
        </w:rPr>
        <w:t>ë</w:t>
      </w:r>
      <w:r w:rsidR="00D33A9A" w:rsidRPr="00A612B3">
        <w:rPr>
          <w:color w:val="auto"/>
        </w:rPr>
        <w:t xml:space="preserve"> k</w:t>
      </w:r>
      <w:r w:rsidR="00CE440E" w:rsidRPr="00A612B3">
        <w:rPr>
          <w:color w:val="auto"/>
        </w:rPr>
        <w:t>ë</w:t>
      </w:r>
      <w:r w:rsidR="00D33A9A" w:rsidRPr="00A612B3">
        <w:rPr>
          <w:color w:val="auto"/>
        </w:rPr>
        <w:t xml:space="preserve">tyre </w:t>
      </w:r>
      <w:r w:rsidRPr="00A612B3">
        <w:rPr>
          <w:color w:val="auto"/>
        </w:rPr>
        <w:t>operacioneve.</w:t>
      </w:r>
    </w:p>
    <w:p w14:paraId="592DC531" w14:textId="476BE488" w:rsidR="00D4375D" w:rsidRPr="00A612B3" w:rsidRDefault="00D4375D" w:rsidP="00D4375D">
      <w:pPr>
        <w:pStyle w:val="ListParagraph"/>
        <w:numPr>
          <w:ilvl w:val="0"/>
          <w:numId w:val="12"/>
        </w:numPr>
        <w:spacing w:after="160" w:line="278" w:lineRule="auto"/>
        <w:ind w:left="450"/>
        <w:jc w:val="both"/>
        <w:rPr>
          <w:color w:val="auto"/>
        </w:rPr>
      </w:pPr>
      <w:r w:rsidRPr="00A612B3">
        <w:rPr>
          <w:color w:val="auto"/>
        </w:rPr>
        <w:t>Kërkesat për përmbajtjen e ricikluar rishikohen dhe përditësohen në përputhje me zhvillimet teknike dhe shkencore, si dhe me aktet përkatëse të Bashkimit Evropian.</w:t>
      </w:r>
    </w:p>
    <w:p w14:paraId="5F794330" w14:textId="77777777" w:rsidR="00C173EF" w:rsidRPr="00A612B3" w:rsidRDefault="00C173EF" w:rsidP="00C173EF">
      <w:pPr>
        <w:jc w:val="both"/>
        <w:rPr>
          <w:color w:val="auto"/>
        </w:rPr>
      </w:pPr>
    </w:p>
    <w:p w14:paraId="4A13735C" w14:textId="77777777" w:rsidR="00C173EF" w:rsidRPr="00A612B3" w:rsidRDefault="00C173EF" w:rsidP="00C173EF">
      <w:pPr>
        <w:jc w:val="center"/>
        <w:rPr>
          <w:b/>
          <w:bCs/>
          <w:color w:val="auto"/>
        </w:rPr>
      </w:pPr>
      <w:r w:rsidRPr="00A612B3">
        <w:rPr>
          <w:b/>
          <w:bCs/>
          <w:color w:val="auto"/>
        </w:rPr>
        <w:t>Neni 10</w:t>
      </w:r>
    </w:p>
    <w:p w14:paraId="673D71FA" w14:textId="77777777" w:rsidR="00C173EF" w:rsidRPr="00A612B3" w:rsidRDefault="00C173EF" w:rsidP="00C173EF">
      <w:pPr>
        <w:jc w:val="center"/>
        <w:rPr>
          <w:b/>
          <w:bCs/>
          <w:color w:val="auto"/>
        </w:rPr>
      </w:pPr>
      <w:r w:rsidRPr="00A612B3">
        <w:rPr>
          <w:b/>
          <w:bCs/>
          <w:color w:val="auto"/>
        </w:rPr>
        <w:lastRenderedPageBreak/>
        <w:t xml:space="preserve">Kërkesat për </w:t>
      </w:r>
      <w:proofErr w:type="spellStart"/>
      <w:r w:rsidRPr="00A612B3">
        <w:rPr>
          <w:b/>
          <w:bCs/>
          <w:color w:val="auto"/>
        </w:rPr>
        <w:t>performancën</w:t>
      </w:r>
      <w:proofErr w:type="spellEnd"/>
      <w:r w:rsidRPr="00A612B3">
        <w:rPr>
          <w:b/>
          <w:bCs/>
          <w:color w:val="auto"/>
        </w:rPr>
        <w:t xml:space="preserve"> dhe qëndrueshmërinë për bateritë portative të përdorimit të përgjithshëm</w:t>
      </w:r>
    </w:p>
    <w:p w14:paraId="27D48F43" w14:textId="77777777" w:rsidR="00FA1152" w:rsidRPr="00A612B3" w:rsidRDefault="00FA1152" w:rsidP="00C173EF">
      <w:pPr>
        <w:jc w:val="center"/>
        <w:rPr>
          <w:b/>
          <w:bCs/>
          <w:color w:val="auto"/>
        </w:rPr>
      </w:pPr>
    </w:p>
    <w:p w14:paraId="3B4A70B1" w14:textId="4BE60022" w:rsidR="00C173EF" w:rsidRPr="00A612B3" w:rsidRDefault="00C173EF" w:rsidP="00563A5F">
      <w:pPr>
        <w:pStyle w:val="ListParagraph"/>
        <w:numPr>
          <w:ilvl w:val="0"/>
          <w:numId w:val="132"/>
        </w:numPr>
        <w:ind w:left="450"/>
        <w:jc w:val="both"/>
        <w:rPr>
          <w:color w:val="auto"/>
        </w:rPr>
      </w:pPr>
      <w:r w:rsidRPr="00A612B3">
        <w:rPr>
          <w:color w:val="auto"/>
        </w:rPr>
        <w:t xml:space="preserve">Ministri përgjegjës për mjedisin </w:t>
      </w:r>
      <w:r w:rsidR="00BF4042" w:rsidRPr="00A612B3">
        <w:rPr>
          <w:color w:val="auto"/>
        </w:rPr>
        <w:t xml:space="preserve">brenda 12 muajve nga hyrja në fuqi </w:t>
      </w:r>
      <w:r w:rsidR="002458AB" w:rsidRPr="00A612B3">
        <w:rPr>
          <w:color w:val="auto"/>
        </w:rPr>
        <w:t xml:space="preserve">e </w:t>
      </w:r>
      <w:proofErr w:type="spellStart"/>
      <w:r w:rsidR="002458AB" w:rsidRPr="00A612B3">
        <w:rPr>
          <w:color w:val="auto"/>
        </w:rPr>
        <w:t>këti</w:t>
      </w:r>
      <w:proofErr w:type="spellEnd"/>
      <w:r w:rsidR="002458AB" w:rsidRPr="00A612B3">
        <w:rPr>
          <w:color w:val="auto"/>
        </w:rPr>
        <w:t xml:space="preserve"> vendimi dhe në përputhje me</w:t>
      </w:r>
      <w:r w:rsidR="00BF4042" w:rsidRPr="00A612B3">
        <w:rPr>
          <w:color w:val="auto"/>
        </w:rPr>
        <w:t xml:space="preserve"> </w:t>
      </w:r>
      <w:r w:rsidR="00AE5303" w:rsidRPr="00A612B3">
        <w:rPr>
          <w:color w:val="auto"/>
        </w:rPr>
        <w:t xml:space="preserve">akte </w:t>
      </w:r>
      <w:r w:rsidR="00833EBA" w:rsidRPr="00A612B3">
        <w:rPr>
          <w:color w:val="auto"/>
        </w:rPr>
        <w:t>p</w:t>
      </w:r>
      <w:r w:rsidR="00CE440E" w:rsidRPr="00A612B3">
        <w:rPr>
          <w:color w:val="auto"/>
        </w:rPr>
        <w:t>ë</w:t>
      </w:r>
      <w:r w:rsidR="00833EBA" w:rsidRPr="00A612B3">
        <w:rPr>
          <w:color w:val="auto"/>
        </w:rPr>
        <w:t>rkat</w:t>
      </w:r>
      <w:r w:rsidR="00CE440E" w:rsidRPr="00A612B3">
        <w:rPr>
          <w:color w:val="auto"/>
        </w:rPr>
        <w:t>ë</w:t>
      </w:r>
      <w:r w:rsidR="00833EBA" w:rsidRPr="00A612B3">
        <w:rPr>
          <w:color w:val="auto"/>
        </w:rPr>
        <w:t>se t</w:t>
      </w:r>
      <w:r w:rsidR="00CE440E" w:rsidRPr="00A612B3">
        <w:rPr>
          <w:color w:val="auto"/>
        </w:rPr>
        <w:t>ë</w:t>
      </w:r>
      <w:r w:rsidR="00833EBA" w:rsidRPr="00A612B3">
        <w:rPr>
          <w:color w:val="auto"/>
        </w:rPr>
        <w:t xml:space="preserve"> Bashkimit Evropian </w:t>
      </w:r>
      <w:r w:rsidR="007A422C" w:rsidRPr="00A612B3">
        <w:rPr>
          <w:color w:val="auto"/>
        </w:rPr>
        <w:t>miraton me urdh</w:t>
      </w:r>
      <w:r w:rsidR="00CE440E" w:rsidRPr="00A612B3">
        <w:rPr>
          <w:color w:val="auto"/>
        </w:rPr>
        <w:t>ë</w:t>
      </w:r>
      <w:r w:rsidR="007A422C" w:rsidRPr="00A612B3">
        <w:rPr>
          <w:color w:val="auto"/>
        </w:rPr>
        <w:t xml:space="preserve">r </w:t>
      </w:r>
      <w:r w:rsidRPr="00A612B3">
        <w:rPr>
          <w:color w:val="auto"/>
        </w:rPr>
        <w:t>vlera</w:t>
      </w:r>
      <w:r w:rsidR="00BF4042" w:rsidRPr="00A612B3">
        <w:rPr>
          <w:color w:val="auto"/>
        </w:rPr>
        <w:t>t</w:t>
      </w:r>
      <w:r w:rsidRPr="00A612B3">
        <w:rPr>
          <w:color w:val="auto"/>
        </w:rPr>
        <w:t xml:space="preserve"> minimale të detyrueshme për parametrat e performancës </w:t>
      </w:r>
      <w:proofErr w:type="spellStart"/>
      <w:r w:rsidRPr="00A612B3">
        <w:rPr>
          <w:color w:val="auto"/>
        </w:rPr>
        <w:t>elektrokimike</w:t>
      </w:r>
      <w:proofErr w:type="spellEnd"/>
      <w:r w:rsidRPr="00A612B3">
        <w:rPr>
          <w:color w:val="auto"/>
        </w:rPr>
        <w:t xml:space="preserve"> dhe qëndrueshmërisë të përcaktuara në Aneksin III për bateritë portative të përdorimit të përgjithshëm, duke përjashtuar </w:t>
      </w:r>
      <w:r w:rsidR="00B33970" w:rsidRPr="00A612B3">
        <w:rPr>
          <w:color w:val="auto"/>
        </w:rPr>
        <w:t>pilat n</w:t>
      </w:r>
      <w:r w:rsidR="00CE440E" w:rsidRPr="00A612B3">
        <w:rPr>
          <w:color w:val="auto"/>
        </w:rPr>
        <w:t>ë</w:t>
      </w:r>
      <w:r w:rsidR="00B33970" w:rsidRPr="00A612B3">
        <w:rPr>
          <w:color w:val="auto"/>
        </w:rPr>
        <w:t xml:space="preserve"> form</w:t>
      </w:r>
      <w:r w:rsidR="00CE440E" w:rsidRPr="00A612B3">
        <w:rPr>
          <w:color w:val="auto"/>
        </w:rPr>
        <w:t>ë</w:t>
      </w:r>
      <w:r w:rsidR="00B33970" w:rsidRPr="00A612B3">
        <w:rPr>
          <w:color w:val="auto"/>
        </w:rPr>
        <w:t xml:space="preserve"> kopse</w:t>
      </w:r>
      <w:r w:rsidRPr="00A612B3">
        <w:rPr>
          <w:color w:val="auto"/>
        </w:rPr>
        <w:t xml:space="preserve">. </w:t>
      </w:r>
      <w:r w:rsidR="00397400" w:rsidRPr="00A612B3">
        <w:rPr>
          <w:color w:val="auto"/>
        </w:rPr>
        <w:t>Baterit</w:t>
      </w:r>
      <w:r w:rsidR="00EF4222" w:rsidRPr="00A612B3">
        <w:rPr>
          <w:color w:val="auto"/>
        </w:rPr>
        <w:t>ë</w:t>
      </w:r>
      <w:r w:rsidR="00397400" w:rsidRPr="00A612B3">
        <w:rPr>
          <w:color w:val="auto"/>
        </w:rPr>
        <w:t xml:space="preserve"> portative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rdorimit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rgjithsh</w:t>
      </w:r>
      <w:r w:rsidR="00EF4222" w:rsidRPr="00A612B3">
        <w:rPr>
          <w:color w:val="auto"/>
        </w:rPr>
        <w:t>ë</w:t>
      </w:r>
      <w:r w:rsidR="00397400" w:rsidRPr="00A612B3">
        <w:rPr>
          <w:color w:val="auto"/>
        </w:rPr>
        <w:t>m duhet t</w:t>
      </w:r>
      <w:r w:rsidR="00EF4222" w:rsidRPr="00A612B3">
        <w:rPr>
          <w:color w:val="auto"/>
        </w:rPr>
        <w:t>ë</w:t>
      </w:r>
      <w:r w:rsidR="00397400" w:rsidRPr="00A612B3">
        <w:rPr>
          <w:color w:val="auto"/>
        </w:rPr>
        <w:t xml:space="preserve"> p</w:t>
      </w:r>
      <w:r w:rsidR="00EF4222" w:rsidRPr="00A612B3">
        <w:rPr>
          <w:color w:val="auto"/>
        </w:rPr>
        <w:t>ë</w:t>
      </w:r>
      <w:r w:rsidR="00397400" w:rsidRPr="00A612B3">
        <w:rPr>
          <w:color w:val="auto"/>
        </w:rPr>
        <w:t>rmbushin k</w:t>
      </w:r>
      <w:r w:rsidR="00EF4222" w:rsidRPr="00A612B3">
        <w:rPr>
          <w:color w:val="auto"/>
        </w:rPr>
        <w:t>ë</w:t>
      </w:r>
      <w:r w:rsidR="00397400" w:rsidRPr="00A612B3">
        <w:rPr>
          <w:color w:val="auto"/>
        </w:rPr>
        <w:t>to vlera minimale</w:t>
      </w:r>
      <w:r w:rsidR="00EF4222" w:rsidRPr="00A612B3">
        <w:rPr>
          <w:color w:val="auto"/>
        </w:rPr>
        <w:t>.</w:t>
      </w:r>
    </w:p>
    <w:p w14:paraId="6E4CBE27" w14:textId="112B1FE2" w:rsidR="00397400" w:rsidRPr="00A612B3" w:rsidRDefault="00397400" w:rsidP="00563A5F">
      <w:pPr>
        <w:pStyle w:val="ListParagraph"/>
        <w:numPr>
          <w:ilvl w:val="0"/>
          <w:numId w:val="132"/>
        </w:numPr>
        <w:ind w:left="450"/>
        <w:jc w:val="both"/>
        <w:rPr>
          <w:color w:val="auto"/>
        </w:rPr>
      </w:pPr>
      <w:r w:rsidRPr="00A612B3">
        <w:rPr>
          <w:color w:val="auto"/>
        </w:rPr>
        <w:t xml:space="preserve">Parametrat e performancës </w:t>
      </w:r>
      <w:proofErr w:type="spellStart"/>
      <w:r w:rsidRPr="00A612B3">
        <w:rPr>
          <w:color w:val="auto"/>
        </w:rPr>
        <w:t>elektrokimike</w:t>
      </w:r>
      <w:proofErr w:type="spellEnd"/>
      <w:r w:rsidRPr="00A612B3">
        <w:rPr>
          <w:color w:val="auto"/>
        </w:rPr>
        <w:t xml:space="preserve"> dhe qëndrueshmërisë të përcaktuar në Aneksin III, si dhe vlerat minimale përkatëse, rishikohen dhe përditësohen në përputhje me zhvillimet teknike, shkencore dhe legjislacionin e Bashkimit Evropian.</w:t>
      </w:r>
    </w:p>
    <w:p w14:paraId="655DEF62" w14:textId="4D91080B" w:rsidR="00397400" w:rsidRPr="00A612B3" w:rsidRDefault="00397400" w:rsidP="00563A5F">
      <w:pPr>
        <w:pStyle w:val="ListParagraph"/>
        <w:numPr>
          <w:ilvl w:val="0"/>
          <w:numId w:val="132"/>
        </w:numPr>
        <w:ind w:left="450"/>
        <w:jc w:val="both"/>
        <w:rPr>
          <w:color w:val="auto"/>
        </w:rPr>
      </w:pPr>
      <w:r w:rsidRPr="00A612B3">
        <w:rPr>
          <w:color w:val="auto"/>
        </w:rPr>
        <w:t>Kërkesat e këtij neni nuk zbatohen për bateritë që i janë nënshtruar përgatitjes për ripërdorim, përgatitjes për ripërdorim për një qëllim tjetër, ripërdorimit për një qëllim tjetër ose riprodhimit, kur këto bateri janë vendosur në treg ose janë vënë në shërbim përpara se këto kërkesa të bëhen të zbatueshme.</w:t>
      </w:r>
    </w:p>
    <w:p w14:paraId="7593BF5E" w14:textId="77777777" w:rsidR="0088606D" w:rsidRPr="00A612B3" w:rsidRDefault="0088606D" w:rsidP="00C173EF">
      <w:pPr>
        <w:jc w:val="center"/>
        <w:rPr>
          <w:b/>
          <w:bCs/>
          <w:color w:val="auto"/>
        </w:rPr>
      </w:pPr>
    </w:p>
    <w:p w14:paraId="6251EBCB" w14:textId="0C3C04E0" w:rsidR="00C173EF" w:rsidRPr="00A612B3" w:rsidRDefault="00C173EF" w:rsidP="00C173EF">
      <w:pPr>
        <w:jc w:val="center"/>
        <w:rPr>
          <w:b/>
          <w:bCs/>
          <w:color w:val="auto"/>
        </w:rPr>
      </w:pPr>
      <w:r w:rsidRPr="00A612B3">
        <w:rPr>
          <w:b/>
          <w:bCs/>
          <w:color w:val="auto"/>
        </w:rPr>
        <w:t xml:space="preserve">Neni 11 </w:t>
      </w:r>
    </w:p>
    <w:p w14:paraId="7BCFAB66" w14:textId="77777777" w:rsidR="00C173EF" w:rsidRPr="00A612B3" w:rsidRDefault="00C173EF" w:rsidP="00C173EF">
      <w:pPr>
        <w:jc w:val="center"/>
        <w:rPr>
          <w:b/>
          <w:bCs/>
          <w:color w:val="auto"/>
        </w:rPr>
      </w:pPr>
      <w:r w:rsidRPr="00A612B3">
        <w:rPr>
          <w:b/>
          <w:bCs/>
          <w:color w:val="auto"/>
        </w:rPr>
        <w:t xml:space="preserve">Kërkesat e performancës dhe qëndrueshmërisë për bateritë industriale të </w:t>
      </w:r>
      <w:proofErr w:type="spellStart"/>
      <w:r w:rsidRPr="00A612B3">
        <w:rPr>
          <w:b/>
          <w:bCs/>
          <w:color w:val="auto"/>
        </w:rPr>
        <w:t>rikarikueshme</w:t>
      </w:r>
      <w:proofErr w:type="spellEnd"/>
      <w:r w:rsidRPr="00A612B3">
        <w:rPr>
          <w:b/>
          <w:bCs/>
          <w:color w:val="auto"/>
        </w:rPr>
        <w:t>, bateritë LMT dhe bateritë e automjeteve elektrike</w:t>
      </w:r>
    </w:p>
    <w:p w14:paraId="3BE4DAB2" w14:textId="77777777" w:rsidR="00FA1152" w:rsidRPr="00A612B3" w:rsidRDefault="00FA1152" w:rsidP="00C173EF">
      <w:pPr>
        <w:jc w:val="center"/>
        <w:rPr>
          <w:b/>
          <w:bCs/>
          <w:color w:val="auto"/>
        </w:rPr>
      </w:pPr>
    </w:p>
    <w:p w14:paraId="68EF7465" w14:textId="1534CAAA"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Nga 1 janar 202</w:t>
      </w:r>
      <w:r w:rsidR="00410728" w:rsidRPr="00A612B3">
        <w:rPr>
          <w:color w:val="auto"/>
        </w:rPr>
        <w:t>8</w:t>
      </w:r>
      <w:r w:rsidRPr="00A612B3">
        <w:rPr>
          <w:color w:val="auto"/>
        </w:rPr>
        <w:t xml:space="preserve"> bateritë industriale të </w:t>
      </w:r>
      <w:proofErr w:type="spellStart"/>
      <w:r w:rsidRPr="00A612B3">
        <w:rPr>
          <w:color w:val="auto"/>
        </w:rPr>
        <w:t>rikarikueshme</w:t>
      </w:r>
      <w:proofErr w:type="spellEnd"/>
      <w:r w:rsidRPr="00A612B3">
        <w:rPr>
          <w:color w:val="auto"/>
        </w:rPr>
        <w:t xml:space="preserve"> me një kapacitet më të madh se 2 </w:t>
      </w:r>
      <w:proofErr w:type="spellStart"/>
      <w:r w:rsidRPr="00A612B3">
        <w:rPr>
          <w:color w:val="auto"/>
        </w:rPr>
        <w:t>k</w:t>
      </w:r>
      <w:r w:rsidR="00D37B18" w:rsidRPr="00A612B3">
        <w:rPr>
          <w:color w:val="auto"/>
        </w:rPr>
        <w:t>W</w:t>
      </w:r>
      <w:r w:rsidRPr="00A612B3">
        <w:rPr>
          <w:color w:val="auto"/>
        </w:rPr>
        <w:t>h</w:t>
      </w:r>
      <w:proofErr w:type="spellEnd"/>
      <w:r w:rsidRPr="00A612B3">
        <w:rPr>
          <w:color w:val="auto"/>
        </w:rPr>
        <w:t>, bateritë LMT dhe bateritë e automjeteve elektrike shoqërohen me një dokument që përmban vlera</w:t>
      </w:r>
      <w:r w:rsidR="00692486" w:rsidRPr="00A612B3">
        <w:rPr>
          <w:color w:val="auto"/>
        </w:rPr>
        <w:t>t</w:t>
      </w:r>
      <w:r w:rsidRPr="00A612B3">
        <w:rPr>
          <w:color w:val="auto"/>
        </w:rPr>
        <w:t xml:space="preserve"> </w:t>
      </w:r>
      <w:r w:rsidR="00692486" w:rsidRPr="00A612B3">
        <w:rPr>
          <w:color w:val="auto"/>
        </w:rPr>
        <w:t>e parametrave t</w:t>
      </w:r>
      <w:r w:rsidR="00CE440E" w:rsidRPr="00A612B3">
        <w:rPr>
          <w:color w:val="auto"/>
        </w:rPr>
        <w:t>ë</w:t>
      </w:r>
      <w:r w:rsidR="00692486" w:rsidRPr="00A612B3">
        <w:rPr>
          <w:color w:val="auto"/>
        </w:rPr>
        <w:t xml:space="preserve"> </w:t>
      </w:r>
      <w:r w:rsidRPr="00A612B3">
        <w:rPr>
          <w:color w:val="auto"/>
        </w:rPr>
        <w:t xml:space="preserve">performancës </w:t>
      </w:r>
      <w:proofErr w:type="spellStart"/>
      <w:r w:rsidRPr="00A612B3">
        <w:rPr>
          <w:color w:val="auto"/>
        </w:rPr>
        <w:t>elektrokimike</w:t>
      </w:r>
      <w:proofErr w:type="spellEnd"/>
      <w:r w:rsidRPr="00A612B3">
        <w:rPr>
          <w:color w:val="auto"/>
        </w:rPr>
        <w:t xml:space="preserve"> dhe qëndrueshmërisë të përcaktuara në Pjesën A të Aneksit IV.</w:t>
      </w:r>
    </w:p>
    <w:p w14:paraId="455128C6" w14:textId="78020349"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 xml:space="preserve">Për bateritë e përmendura në </w:t>
      </w:r>
      <w:r w:rsidR="001B461A" w:rsidRPr="00A612B3">
        <w:rPr>
          <w:color w:val="auto"/>
        </w:rPr>
        <w:t>pik</w:t>
      </w:r>
      <w:r w:rsidR="00CE440E" w:rsidRPr="00A612B3">
        <w:rPr>
          <w:color w:val="auto"/>
        </w:rPr>
        <w:t>ë</w:t>
      </w:r>
      <w:r w:rsidR="001B461A" w:rsidRPr="00A612B3">
        <w:rPr>
          <w:color w:val="auto"/>
        </w:rPr>
        <w:t>n 1</w:t>
      </w:r>
      <w:r w:rsidR="00EF043E" w:rsidRPr="00A612B3">
        <w:rPr>
          <w:color w:val="auto"/>
        </w:rPr>
        <w:t xml:space="preserve"> t</w:t>
      </w:r>
      <w:r w:rsidR="00CE440E" w:rsidRPr="00A612B3">
        <w:rPr>
          <w:color w:val="auto"/>
        </w:rPr>
        <w:t>ë</w:t>
      </w:r>
      <w:r w:rsidR="00EF043E" w:rsidRPr="00A612B3">
        <w:rPr>
          <w:color w:val="auto"/>
        </w:rPr>
        <w:t xml:space="preserve"> k</w:t>
      </w:r>
      <w:r w:rsidR="00CE440E" w:rsidRPr="00A612B3">
        <w:rPr>
          <w:color w:val="auto"/>
        </w:rPr>
        <w:t>ë</w:t>
      </w:r>
      <w:r w:rsidR="00EF043E" w:rsidRPr="00A612B3">
        <w:rPr>
          <w:color w:val="auto"/>
        </w:rPr>
        <w:t>tij neni</w:t>
      </w:r>
      <w:r w:rsidRPr="00A612B3">
        <w:rPr>
          <w:color w:val="auto"/>
        </w:rPr>
        <w:t xml:space="preserve">, dokumentacioni teknik i përmendur në Aneksin VIII duhet të përmbajë një shpjegim të specifikimeve teknike, standardeve dhe kushteve të përdorura për të matur, llogaritur ose vlerësuar vlerat për parametrat e performancës </w:t>
      </w:r>
      <w:proofErr w:type="spellStart"/>
      <w:r w:rsidRPr="00A612B3">
        <w:rPr>
          <w:color w:val="auto"/>
        </w:rPr>
        <w:t>elektrokimike</w:t>
      </w:r>
      <w:proofErr w:type="spellEnd"/>
      <w:r w:rsidRPr="00A612B3">
        <w:rPr>
          <w:color w:val="auto"/>
        </w:rPr>
        <w:t xml:space="preserve"> dhe qëndrueshmërisë. Ky shpjegim duhet të përfshijë, të paktën, elementet e përcaktuara në Pjesën B të Aneksit IV.</w:t>
      </w:r>
    </w:p>
    <w:p w14:paraId="559604DA" w14:textId="0CE2E048"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Ministri</w:t>
      </w:r>
      <w:r w:rsidR="00EF043E" w:rsidRPr="00A612B3">
        <w:rPr>
          <w:color w:val="auto"/>
        </w:rPr>
        <w:t xml:space="preserve"> </w:t>
      </w:r>
      <w:r w:rsidRPr="00A612B3">
        <w:rPr>
          <w:color w:val="auto"/>
        </w:rPr>
        <w:t>përgjegjës për mjedisin</w:t>
      </w:r>
      <w:r w:rsidR="00EF043E" w:rsidRPr="00A612B3">
        <w:rPr>
          <w:color w:val="auto"/>
        </w:rPr>
        <w:t>, brenda 12 muajve nga hyrja n</w:t>
      </w:r>
      <w:r w:rsidR="00CE440E" w:rsidRPr="00A612B3">
        <w:rPr>
          <w:color w:val="auto"/>
        </w:rPr>
        <w:t>ë</w:t>
      </w:r>
      <w:r w:rsidR="00EF043E" w:rsidRPr="00A612B3">
        <w:rPr>
          <w:color w:val="auto"/>
        </w:rPr>
        <w:t xml:space="preserve"> fuqi </w:t>
      </w:r>
      <w:r w:rsidR="00B046D6" w:rsidRPr="00A612B3">
        <w:rPr>
          <w:color w:val="auto"/>
        </w:rPr>
        <w:t>e k</w:t>
      </w:r>
      <w:r w:rsidR="002458AB" w:rsidRPr="00A612B3">
        <w:rPr>
          <w:color w:val="auto"/>
        </w:rPr>
        <w:t>ëtij vendimi dhe në përputhje me</w:t>
      </w:r>
      <w:r w:rsidR="00F64AC4" w:rsidRPr="00A612B3">
        <w:rPr>
          <w:color w:val="auto"/>
        </w:rPr>
        <w:t xml:space="preserve"> akte</w:t>
      </w:r>
      <w:r w:rsidR="002458AB" w:rsidRPr="00A612B3">
        <w:rPr>
          <w:color w:val="auto"/>
        </w:rPr>
        <w:t>t</w:t>
      </w:r>
      <w:r w:rsidR="00B05F66" w:rsidRPr="00A612B3">
        <w:rPr>
          <w:color w:val="auto"/>
        </w:rPr>
        <w:t xml:space="preserve"> p</w:t>
      </w:r>
      <w:r w:rsidR="00CE440E" w:rsidRPr="00A612B3">
        <w:rPr>
          <w:color w:val="auto"/>
        </w:rPr>
        <w:t>ë</w:t>
      </w:r>
      <w:r w:rsidR="00B05F66" w:rsidRPr="00A612B3">
        <w:rPr>
          <w:color w:val="auto"/>
        </w:rPr>
        <w:t>rkat</w:t>
      </w:r>
      <w:r w:rsidR="00CE440E" w:rsidRPr="00A612B3">
        <w:rPr>
          <w:color w:val="auto"/>
        </w:rPr>
        <w:t>ë</w:t>
      </w:r>
      <w:r w:rsidR="00B05F66" w:rsidRPr="00A612B3">
        <w:rPr>
          <w:color w:val="auto"/>
        </w:rPr>
        <w:t>se</w:t>
      </w:r>
      <w:r w:rsidR="00F64AC4" w:rsidRPr="00A612B3">
        <w:rPr>
          <w:color w:val="auto"/>
        </w:rPr>
        <w:t xml:space="preserve"> t</w:t>
      </w:r>
      <w:r w:rsidR="00CE440E" w:rsidRPr="00A612B3">
        <w:rPr>
          <w:color w:val="auto"/>
        </w:rPr>
        <w:t>ë</w:t>
      </w:r>
      <w:r w:rsidR="00F64AC4" w:rsidRPr="00A612B3">
        <w:rPr>
          <w:color w:val="auto"/>
        </w:rPr>
        <w:t xml:space="preserve"> Bashkimit Evropian</w:t>
      </w:r>
      <w:r w:rsidR="00E45248" w:rsidRPr="00A612B3">
        <w:rPr>
          <w:color w:val="auto"/>
        </w:rPr>
        <w:t xml:space="preserve"> q</w:t>
      </w:r>
      <w:r w:rsidR="00CE440E" w:rsidRPr="00A612B3">
        <w:rPr>
          <w:color w:val="auto"/>
        </w:rPr>
        <w:t>ë</w:t>
      </w:r>
      <w:r w:rsidR="00E45248" w:rsidRPr="00A612B3">
        <w:rPr>
          <w:color w:val="auto"/>
        </w:rPr>
        <w:t xml:space="preserve"> p</w:t>
      </w:r>
      <w:r w:rsidR="00CE440E" w:rsidRPr="00A612B3">
        <w:rPr>
          <w:color w:val="auto"/>
        </w:rPr>
        <w:t>ë</w:t>
      </w:r>
      <w:r w:rsidR="00E45248" w:rsidRPr="00A612B3">
        <w:rPr>
          <w:color w:val="auto"/>
        </w:rPr>
        <w:t>rcaktojn</w:t>
      </w:r>
      <w:r w:rsidR="00CE440E" w:rsidRPr="00A612B3">
        <w:rPr>
          <w:color w:val="auto"/>
        </w:rPr>
        <w:t>ë</w:t>
      </w:r>
      <w:r w:rsidR="00E45248" w:rsidRPr="00A612B3">
        <w:rPr>
          <w:color w:val="auto"/>
        </w:rPr>
        <w:t xml:space="preserve"> vlerat minimale p</w:t>
      </w:r>
      <w:r w:rsidR="00CE440E" w:rsidRPr="00A612B3">
        <w:rPr>
          <w:color w:val="auto"/>
        </w:rPr>
        <w:t>ë</w:t>
      </w:r>
      <w:r w:rsidR="00E45248" w:rsidRPr="00A612B3">
        <w:rPr>
          <w:color w:val="auto"/>
        </w:rPr>
        <w:t>r parametrat e performanc</w:t>
      </w:r>
      <w:r w:rsidR="00CE440E" w:rsidRPr="00A612B3">
        <w:rPr>
          <w:color w:val="auto"/>
        </w:rPr>
        <w:t>ë</w:t>
      </w:r>
      <w:r w:rsidR="00E45248" w:rsidRPr="00A612B3">
        <w:rPr>
          <w:color w:val="auto"/>
        </w:rPr>
        <w:t xml:space="preserve">s </w:t>
      </w:r>
      <w:proofErr w:type="spellStart"/>
      <w:r w:rsidR="008B4342" w:rsidRPr="00A612B3">
        <w:rPr>
          <w:color w:val="auto"/>
        </w:rPr>
        <w:t>elektrokimike</w:t>
      </w:r>
      <w:proofErr w:type="spellEnd"/>
      <w:r w:rsidR="008B4342" w:rsidRPr="00A612B3">
        <w:rPr>
          <w:color w:val="auto"/>
        </w:rPr>
        <w:t xml:space="preserve"> </w:t>
      </w:r>
      <w:r w:rsidR="002C074E" w:rsidRPr="00A612B3">
        <w:rPr>
          <w:color w:val="auto"/>
        </w:rPr>
        <w:t>dhe q</w:t>
      </w:r>
      <w:r w:rsidR="00CE440E" w:rsidRPr="00A612B3">
        <w:rPr>
          <w:color w:val="auto"/>
        </w:rPr>
        <w:t>ë</w:t>
      </w:r>
      <w:r w:rsidR="002C074E" w:rsidRPr="00A612B3">
        <w:rPr>
          <w:color w:val="auto"/>
        </w:rPr>
        <w:t>ndrueshm</w:t>
      </w:r>
      <w:r w:rsidR="00CE440E" w:rsidRPr="00A612B3">
        <w:rPr>
          <w:color w:val="auto"/>
        </w:rPr>
        <w:t>ë</w:t>
      </w:r>
      <w:r w:rsidR="002C074E" w:rsidRPr="00A612B3">
        <w:rPr>
          <w:color w:val="auto"/>
        </w:rPr>
        <w:t>ris</w:t>
      </w:r>
      <w:r w:rsidR="00CE440E" w:rsidRPr="00A612B3">
        <w:rPr>
          <w:color w:val="auto"/>
        </w:rPr>
        <w:t>ë</w:t>
      </w:r>
      <w:r w:rsidR="002C074E" w:rsidRPr="00A612B3">
        <w:rPr>
          <w:color w:val="auto"/>
        </w:rPr>
        <w:t xml:space="preserve"> </w:t>
      </w:r>
      <w:r w:rsidR="00C336E9" w:rsidRPr="00A612B3">
        <w:rPr>
          <w:color w:val="auto"/>
        </w:rPr>
        <w:t>t</w:t>
      </w:r>
      <w:r w:rsidR="00CE440E" w:rsidRPr="00A612B3">
        <w:rPr>
          <w:color w:val="auto"/>
        </w:rPr>
        <w:t>ë</w:t>
      </w:r>
      <w:r w:rsidR="00C336E9" w:rsidRPr="00A612B3">
        <w:rPr>
          <w:color w:val="auto"/>
        </w:rPr>
        <w:t xml:space="preserve"> p</w:t>
      </w:r>
      <w:r w:rsidR="00CE440E" w:rsidRPr="00A612B3">
        <w:rPr>
          <w:color w:val="auto"/>
        </w:rPr>
        <w:t>ë</w:t>
      </w:r>
      <w:r w:rsidR="00C336E9" w:rsidRPr="00A612B3">
        <w:rPr>
          <w:color w:val="auto"/>
        </w:rPr>
        <w:t>rcaktuara n</w:t>
      </w:r>
      <w:r w:rsidR="00CE440E" w:rsidRPr="00A612B3">
        <w:rPr>
          <w:color w:val="auto"/>
        </w:rPr>
        <w:t>ë</w:t>
      </w:r>
      <w:r w:rsidR="00C336E9" w:rsidRPr="00A612B3">
        <w:rPr>
          <w:color w:val="auto"/>
        </w:rPr>
        <w:t xml:space="preserve"> </w:t>
      </w:r>
      <w:r w:rsidRPr="00A612B3">
        <w:rPr>
          <w:color w:val="auto"/>
        </w:rPr>
        <w:t xml:space="preserve"> </w:t>
      </w:r>
      <w:r w:rsidR="00C206FD" w:rsidRPr="00A612B3">
        <w:rPr>
          <w:color w:val="auto"/>
        </w:rPr>
        <w:t>p</w:t>
      </w:r>
      <w:r w:rsidRPr="00A612B3">
        <w:rPr>
          <w:color w:val="auto"/>
        </w:rPr>
        <w:t xml:space="preserve">jesën A të </w:t>
      </w:r>
      <w:r w:rsidR="00C206FD" w:rsidRPr="00A612B3">
        <w:rPr>
          <w:color w:val="auto"/>
        </w:rPr>
        <w:t xml:space="preserve">Aneksit </w:t>
      </w:r>
      <w:r w:rsidRPr="00A612B3">
        <w:rPr>
          <w:color w:val="auto"/>
        </w:rPr>
        <w:t xml:space="preserve">IV </w:t>
      </w:r>
      <w:r w:rsidR="00C206FD" w:rsidRPr="00A612B3">
        <w:rPr>
          <w:color w:val="auto"/>
        </w:rPr>
        <w:t xml:space="preserve">miraton me </w:t>
      </w:r>
      <w:r w:rsidR="004E4680" w:rsidRPr="00A612B3">
        <w:rPr>
          <w:color w:val="auto"/>
        </w:rPr>
        <w:t>urdh</w:t>
      </w:r>
      <w:r w:rsidR="00CE440E" w:rsidRPr="00A612B3">
        <w:rPr>
          <w:color w:val="auto"/>
        </w:rPr>
        <w:t>ë</w:t>
      </w:r>
      <w:r w:rsidR="004E4680" w:rsidRPr="00A612B3">
        <w:rPr>
          <w:color w:val="auto"/>
        </w:rPr>
        <w:t>r vlerat minimale t</w:t>
      </w:r>
      <w:r w:rsidR="00CE440E" w:rsidRPr="00A612B3">
        <w:rPr>
          <w:color w:val="auto"/>
        </w:rPr>
        <w:t>ë</w:t>
      </w:r>
      <w:r w:rsidR="004E4680" w:rsidRPr="00A612B3">
        <w:rPr>
          <w:color w:val="auto"/>
        </w:rPr>
        <w:t xml:space="preserve"> detyrueshme p</w:t>
      </w:r>
      <w:r w:rsidR="00CE440E" w:rsidRPr="00A612B3">
        <w:rPr>
          <w:color w:val="auto"/>
        </w:rPr>
        <w:t>ë</w:t>
      </w:r>
      <w:r w:rsidR="004E4680" w:rsidRPr="00A612B3">
        <w:rPr>
          <w:color w:val="auto"/>
        </w:rPr>
        <w:t>r:</w:t>
      </w:r>
    </w:p>
    <w:p w14:paraId="7744FFA0" w14:textId="76D8123E" w:rsidR="00C173EF" w:rsidRPr="00A612B3" w:rsidRDefault="00C173EF" w:rsidP="00563A5F">
      <w:pPr>
        <w:pStyle w:val="ListParagraph"/>
        <w:numPr>
          <w:ilvl w:val="0"/>
          <w:numId w:val="17"/>
        </w:numPr>
        <w:spacing w:after="160" w:line="278" w:lineRule="auto"/>
        <w:ind w:left="900"/>
        <w:jc w:val="both"/>
        <w:rPr>
          <w:color w:val="auto"/>
        </w:rPr>
      </w:pPr>
      <w:r w:rsidRPr="00A612B3">
        <w:rPr>
          <w:color w:val="auto"/>
        </w:rPr>
        <w:t xml:space="preserve">bateri industriale të </w:t>
      </w:r>
      <w:proofErr w:type="spellStart"/>
      <w:r w:rsidRPr="00A612B3">
        <w:rPr>
          <w:color w:val="auto"/>
        </w:rPr>
        <w:t>rikarikueshme</w:t>
      </w:r>
      <w:proofErr w:type="spellEnd"/>
      <w:r w:rsidRPr="00A612B3">
        <w:rPr>
          <w:color w:val="auto"/>
        </w:rPr>
        <w:t xml:space="preserve"> me një kapacitet më të madh se 2 </w:t>
      </w:r>
      <w:proofErr w:type="spellStart"/>
      <w:r w:rsidRPr="00A612B3">
        <w:rPr>
          <w:color w:val="auto"/>
        </w:rPr>
        <w:t>k</w:t>
      </w:r>
      <w:r w:rsidR="00D37B18" w:rsidRPr="00A612B3">
        <w:rPr>
          <w:color w:val="auto"/>
        </w:rPr>
        <w:t>W</w:t>
      </w:r>
      <w:r w:rsidRPr="00A612B3">
        <w:rPr>
          <w:color w:val="auto"/>
        </w:rPr>
        <w:t>h</w:t>
      </w:r>
      <w:proofErr w:type="spellEnd"/>
      <w:r w:rsidRPr="00A612B3">
        <w:rPr>
          <w:color w:val="auto"/>
        </w:rPr>
        <w:t xml:space="preserve">, </w:t>
      </w:r>
      <w:r w:rsidR="004E4680" w:rsidRPr="00A612B3">
        <w:rPr>
          <w:color w:val="auto"/>
        </w:rPr>
        <w:t>me p</w:t>
      </w:r>
      <w:r w:rsidR="00CE440E" w:rsidRPr="00A612B3">
        <w:rPr>
          <w:color w:val="auto"/>
        </w:rPr>
        <w:t>ë</w:t>
      </w:r>
      <w:r w:rsidR="004E4680" w:rsidRPr="00A612B3">
        <w:rPr>
          <w:color w:val="auto"/>
        </w:rPr>
        <w:t xml:space="preserve">rjashtim </w:t>
      </w:r>
      <w:r w:rsidR="00F97A67" w:rsidRPr="00A612B3">
        <w:rPr>
          <w:color w:val="auto"/>
        </w:rPr>
        <w:t>t</w:t>
      </w:r>
      <w:r w:rsidR="00CE440E" w:rsidRPr="00A612B3">
        <w:rPr>
          <w:color w:val="auto"/>
        </w:rPr>
        <w:t>ë</w:t>
      </w:r>
      <w:r w:rsidR="00F97A67" w:rsidRPr="00A612B3">
        <w:rPr>
          <w:color w:val="auto"/>
        </w:rPr>
        <w:t xml:space="preserve"> baterive me </w:t>
      </w:r>
      <w:r w:rsidRPr="00A612B3">
        <w:rPr>
          <w:color w:val="auto"/>
        </w:rPr>
        <w:t xml:space="preserve"> ruajtje ekskluzivisht të jashtme. </w:t>
      </w:r>
    </w:p>
    <w:p w14:paraId="2D0F9490" w14:textId="38EA4D41" w:rsidR="00C173EF" w:rsidRPr="00A612B3" w:rsidRDefault="00C173EF" w:rsidP="00563A5F">
      <w:pPr>
        <w:pStyle w:val="ListParagraph"/>
        <w:numPr>
          <w:ilvl w:val="0"/>
          <w:numId w:val="17"/>
        </w:numPr>
        <w:spacing w:after="160" w:line="278" w:lineRule="auto"/>
        <w:ind w:left="900"/>
        <w:jc w:val="both"/>
        <w:rPr>
          <w:color w:val="auto"/>
        </w:rPr>
      </w:pPr>
      <w:r w:rsidRPr="00A612B3">
        <w:rPr>
          <w:color w:val="auto"/>
        </w:rPr>
        <w:t xml:space="preserve">Bateritë LMT. </w:t>
      </w:r>
    </w:p>
    <w:p w14:paraId="3ADC6469" w14:textId="3C3DCB49" w:rsidR="00881558" w:rsidRPr="00A612B3" w:rsidRDefault="00881558" w:rsidP="00563A5F">
      <w:pPr>
        <w:pStyle w:val="ListParagraph"/>
        <w:numPr>
          <w:ilvl w:val="0"/>
          <w:numId w:val="16"/>
        </w:numPr>
        <w:spacing w:after="160" w:line="278" w:lineRule="auto"/>
        <w:ind w:left="450"/>
        <w:jc w:val="both"/>
        <w:rPr>
          <w:color w:val="auto"/>
        </w:rPr>
      </w:pPr>
      <w:r w:rsidRPr="00A612B3">
        <w:rPr>
          <w:color w:val="auto"/>
        </w:rPr>
        <w:t>Bateritë e përmendura në pikën 3 të këtij neni duhet të përmbushin vlerat minimale të miratuara sipas kësaj pike.</w:t>
      </w:r>
    </w:p>
    <w:p w14:paraId="49C32078" w14:textId="3795DE8F" w:rsidR="00C173EF" w:rsidRPr="00A612B3" w:rsidRDefault="00C173EF" w:rsidP="00563A5F">
      <w:pPr>
        <w:pStyle w:val="ListParagraph"/>
        <w:numPr>
          <w:ilvl w:val="0"/>
          <w:numId w:val="16"/>
        </w:numPr>
        <w:spacing w:after="160" w:line="278" w:lineRule="auto"/>
        <w:ind w:left="450"/>
        <w:jc w:val="both"/>
        <w:rPr>
          <w:color w:val="auto"/>
        </w:rPr>
      </w:pPr>
      <w:r w:rsidRPr="00A612B3">
        <w:rPr>
          <w:color w:val="auto"/>
        </w:rPr>
        <w:t xml:space="preserve">Kërkesat e këtij </w:t>
      </w:r>
      <w:r w:rsidR="00881558" w:rsidRPr="00A612B3">
        <w:rPr>
          <w:color w:val="auto"/>
        </w:rPr>
        <w:t xml:space="preserve">neni </w:t>
      </w:r>
      <w:r w:rsidRPr="00A612B3">
        <w:rPr>
          <w:color w:val="auto"/>
        </w:rPr>
        <w:t>nuk zbatohen për bateri</w:t>
      </w:r>
      <w:r w:rsidR="00881558" w:rsidRPr="00A612B3">
        <w:rPr>
          <w:color w:val="auto"/>
        </w:rPr>
        <w:t>t</w:t>
      </w:r>
      <w:r w:rsidR="00CE440E" w:rsidRPr="00A612B3">
        <w:rPr>
          <w:color w:val="auto"/>
        </w:rPr>
        <w:t>ë</w:t>
      </w:r>
      <w:r w:rsidRPr="00A612B3">
        <w:rPr>
          <w:color w:val="auto"/>
        </w:rPr>
        <w:t xml:space="preserve"> që i </w:t>
      </w:r>
      <w:r w:rsidR="00881558" w:rsidRPr="00A612B3">
        <w:rPr>
          <w:color w:val="auto"/>
        </w:rPr>
        <w:t xml:space="preserve">janë </w:t>
      </w:r>
      <w:r w:rsidRPr="00A612B3">
        <w:rPr>
          <w:color w:val="auto"/>
        </w:rPr>
        <w:t xml:space="preserve">nënshtruar përgatitjes për ripërdorim, përgatitjes për ripërdorim për një qëllim tjetër, ripërdorimit për një qëllim tjetër ose riprodhimit, kur operatori ekonomik që </w:t>
      </w:r>
      <w:r w:rsidR="00881558" w:rsidRPr="00A612B3">
        <w:rPr>
          <w:color w:val="auto"/>
        </w:rPr>
        <w:t xml:space="preserve">i </w:t>
      </w:r>
      <w:r w:rsidRPr="00A612B3">
        <w:rPr>
          <w:color w:val="auto"/>
        </w:rPr>
        <w:t xml:space="preserve">vendos </w:t>
      </w:r>
      <w:r w:rsidR="00881558" w:rsidRPr="00A612B3">
        <w:rPr>
          <w:color w:val="auto"/>
        </w:rPr>
        <w:t xml:space="preserve">ato </w:t>
      </w:r>
      <w:r w:rsidRPr="00A612B3">
        <w:rPr>
          <w:color w:val="auto"/>
        </w:rPr>
        <w:t xml:space="preserve"> në treg ose </w:t>
      </w:r>
      <w:r w:rsidR="00881558" w:rsidRPr="00A612B3">
        <w:rPr>
          <w:color w:val="auto"/>
        </w:rPr>
        <w:t xml:space="preserve">i </w:t>
      </w:r>
      <w:r w:rsidRPr="00A612B3">
        <w:rPr>
          <w:color w:val="auto"/>
        </w:rPr>
        <w:t xml:space="preserve">vë në shërbim </w:t>
      </w:r>
      <w:r w:rsidR="00881558" w:rsidRPr="00A612B3">
        <w:rPr>
          <w:color w:val="auto"/>
        </w:rPr>
        <w:t xml:space="preserve">provon </w:t>
      </w:r>
      <w:r w:rsidRPr="00A612B3">
        <w:rPr>
          <w:color w:val="auto"/>
        </w:rPr>
        <w:t xml:space="preserve">se </w:t>
      </w:r>
      <w:r w:rsidR="00881558" w:rsidRPr="00A612B3">
        <w:rPr>
          <w:color w:val="auto"/>
        </w:rPr>
        <w:t>baterit</w:t>
      </w:r>
      <w:r w:rsidR="00CE440E" w:rsidRPr="00A612B3">
        <w:rPr>
          <w:color w:val="auto"/>
        </w:rPr>
        <w:t>ë</w:t>
      </w:r>
      <w:r w:rsidRPr="00A612B3">
        <w:rPr>
          <w:color w:val="auto"/>
        </w:rPr>
        <w:t xml:space="preserve">, </w:t>
      </w:r>
      <w:r w:rsidR="00881558" w:rsidRPr="00A612B3">
        <w:rPr>
          <w:color w:val="auto"/>
        </w:rPr>
        <w:t>jan</w:t>
      </w:r>
      <w:r w:rsidRPr="00A612B3">
        <w:rPr>
          <w:color w:val="auto"/>
        </w:rPr>
        <w:t xml:space="preserve">ë vendosur në treg ose </w:t>
      </w:r>
      <w:r w:rsidR="00881558" w:rsidRPr="00A612B3">
        <w:rPr>
          <w:color w:val="auto"/>
        </w:rPr>
        <w:t>jan</w:t>
      </w:r>
      <w:r w:rsidR="00CE440E" w:rsidRPr="00A612B3">
        <w:rPr>
          <w:color w:val="auto"/>
        </w:rPr>
        <w:t>ë</w:t>
      </w:r>
      <w:r w:rsidR="00881558" w:rsidRPr="00A612B3">
        <w:rPr>
          <w:color w:val="auto"/>
        </w:rPr>
        <w:t xml:space="preserve"> </w:t>
      </w:r>
      <w:r w:rsidRPr="00A612B3">
        <w:rPr>
          <w:color w:val="auto"/>
        </w:rPr>
        <w:t xml:space="preserve">vënë në shërbim përpara </w:t>
      </w:r>
      <w:r w:rsidR="00881558" w:rsidRPr="00A612B3">
        <w:rPr>
          <w:color w:val="auto"/>
        </w:rPr>
        <w:t xml:space="preserve">se </w:t>
      </w:r>
      <w:proofErr w:type="spellStart"/>
      <w:r w:rsidR="00881558" w:rsidRPr="00A612B3">
        <w:rPr>
          <w:color w:val="auto"/>
        </w:rPr>
        <w:t>keto</w:t>
      </w:r>
      <w:proofErr w:type="spellEnd"/>
      <w:r w:rsidR="00881558" w:rsidRPr="00A612B3">
        <w:rPr>
          <w:color w:val="auto"/>
        </w:rPr>
        <w:t xml:space="preserve"> k</w:t>
      </w:r>
      <w:r w:rsidR="00CE440E" w:rsidRPr="00A612B3">
        <w:rPr>
          <w:color w:val="auto"/>
        </w:rPr>
        <w:t>ë</w:t>
      </w:r>
      <w:r w:rsidR="00881558" w:rsidRPr="00A612B3">
        <w:rPr>
          <w:color w:val="auto"/>
        </w:rPr>
        <w:t>rkesa t</w:t>
      </w:r>
      <w:r w:rsidR="00CE440E" w:rsidRPr="00A612B3">
        <w:rPr>
          <w:color w:val="auto"/>
        </w:rPr>
        <w:t>ë</w:t>
      </w:r>
      <w:r w:rsidR="00881558" w:rsidRPr="00A612B3">
        <w:rPr>
          <w:color w:val="auto"/>
        </w:rPr>
        <w:t xml:space="preserve"> b</w:t>
      </w:r>
      <w:r w:rsidR="00CE440E" w:rsidRPr="00A612B3">
        <w:rPr>
          <w:color w:val="auto"/>
        </w:rPr>
        <w:t>ë</w:t>
      </w:r>
      <w:r w:rsidR="00881558" w:rsidRPr="00A612B3">
        <w:rPr>
          <w:color w:val="auto"/>
        </w:rPr>
        <w:t>heshin t</w:t>
      </w:r>
      <w:r w:rsidR="00CE440E" w:rsidRPr="00A612B3">
        <w:rPr>
          <w:color w:val="auto"/>
        </w:rPr>
        <w:t>ë</w:t>
      </w:r>
      <w:r w:rsidR="00881558" w:rsidRPr="00A612B3">
        <w:rPr>
          <w:color w:val="auto"/>
        </w:rPr>
        <w:t xml:space="preserve"> zbatueshme</w:t>
      </w:r>
      <w:r w:rsidRPr="00A612B3">
        <w:rPr>
          <w:color w:val="auto"/>
        </w:rPr>
        <w:t>.</w:t>
      </w:r>
    </w:p>
    <w:p w14:paraId="1CE68792" w14:textId="3E72D8D9" w:rsidR="00763650" w:rsidRPr="00A612B3" w:rsidRDefault="00763650" w:rsidP="00563A5F">
      <w:pPr>
        <w:pStyle w:val="ListParagraph"/>
        <w:numPr>
          <w:ilvl w:val="0"/>
          <w:numId w:val="16"/>
        </w:numPr>
        <w:spacing w:after="160" w:line="278" w:lineRule="auto"/>
        <w:ind w:left="450"/>
        <w:jc w:val="both"/>
        <w:rPr>
          <w:color w:val="auto"/>
        </w:rPr>
      </w:pPr>
      <w:r w:rsidRPr="00A612B3">
        <w:rPr>
          <w:color w:val="auto"/>
        </w:rPr>
        <w:t xml:space="preserve">Parametrat </w:t>
      </w:r>
      <w:proofErr w:type="spellStart"/>
      <w:r w:rsidRPr="00A612B3">
        <w:rPr>
          <w:color w:val="auto"/>
        </w:rPr>
        <w:t>elektrokimikë</w:t>
      </w:r>
      <w:proofErr w:type="spellEnd"/>
      <w:r w:rsidRPr="00A612B3">
        <w:rPr>
          <w:color w:val="auto"/>
        </w:rPr>
        <w:t xml:space="preserve"> të performancës dhe qëndrueshmërisë të përcaktuar në Aneksin IV rishikohen dhe përditësohen në përputhje me zhvillimet teknike dhe shkencore, si dhe me zhvillimet e legjislacionit të Bashkimit Evropian.</w:t>
      </w:r>
    </w:p>
    <w:p w14:paraId="5DC1725C" w14:textId="77777777" w:rsidR="00C173EF" w:rsidRPr="00A612B3" w:rsidRDefault="00C173EF" w:rsidP="00C173EF">
      <w:pPr>
        <w:jc w:val="both"/>
        <w:rPr>
          <w:color w:val="auto"/>
        </w:rPr>
      </w:pPr>
    </w:p>
    <w:p w14:paraId="614D1A4C" w14:textId="77777777" w:rsidR="00C173EF" w:rsidRPr="00A612B3" w:rsidRDefault="00C173EF" w:rsidP="00C173EF">
      <w:pPr>
        <w:jc w:val="center"/>
        <w:rPr>
          <w:b/>
          <w:bCs/>
          <w:color w:val="auto"/>
        </w:rPr>
      </w:pPr>
      <w:r w:rsidRPr="00A612B3">
        <w:rPr>
          <w:b/>
          <w:bCs/>
          <w:color w:val="auto"/>
        </w:rPr>
        <w:t xml:space="preserve">Neni 12 </w:t>
      </w:r>
    </w:p>
    <w:p w14:paraId="65F6BE82" w14:textId="7070C0BA" w:rsidR="00C173EF" w:rsidRPr="00A612B3" w:rsidRDefault="009E34EB" w:rsidP="00C173EF">
      <w:pPr>
        <w:jc w:val="center"/>
        <w:rPr>
          <w:b/>
          <w:bCs/>
          <w:color w:val="auto"/>
        </w:rPr>
      </w:pPr>
      <w:r w:rsidRPr="00A612B3">
        <w:rPr>
          <w:b/>
          <w:bCs/>
          <w:color w:val="auto"/>
        </w:rPr>
        <w:t xml:space="preserve">Kërkesat </w:t>
      </w:r>
      <w:proofErr w:type="spellStart"/>
      <w:r w:rsidRPr="00A612B3">
        <w:rPr>
          <w:b/>
          <w:bCs/>
          <w:color w:val="auto"/>
        </w:rPr>
        <w:t>përheqjen</w:t>
      </w:r>
      <w:proofErr w:type="spellEnd"/>
      <w:r w:rsidR="00C173EF" w:rsidRPr="00A612B3">
        <w:rPr>
          <w:b/>
          <w:bCs/>
          <w:color w:val="auto"/>
        </w:rPr>
        <w:t xml:space="preserve"> dhe </w:t>
      </w:r>
      <w:r w:rsidR="00496A6E" w:rsidRPr="00A612B3">
        <w:rPr>
          <w:b/>
          <w:bCs/>
          <w:color w:val="auto"/>
        </w:rPr>
        <w:t xml:space="preserve">zëvendësimin </w:t>
      </w:r>
      <w:r w:rsidR="00C173EF" w:rsidRPr="00A612B3">
        <w:rPr>
          <w:b/>
          <w:bCs/>
          <w:color w:val="auto"/>
        </w:rPr>
        <w:t>e baterive portative dhe baterive LMT</w:t>
      </w:r>
    </w:p>
    <w:p w14:paraId="7668D0E5" w14:textId="77777777" w:rsidR="00FA1152" w:rsidRPr="00A612B3" w:rsidRDefault="00FA1152" w:rsidP="00C173EF">
      <w:pPr>
        <w:jc w:val="center"/>
        <w:rPr>
          <w:b/>
          <w:bCs/>
          <w:color w:val="auto"/>
        </w:rPr>
      </w:pPr>
    </w:p>
    <w:p w14:paraId="45F76674" w14:textId="1E21D77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portative duhet të sigurojë që ato bateri të jenë lehtësisht të </w:t>
      </w:r>
      <w:proofErr w:type="spellStart"/>
      <w:r w:rsidRPr="00A612B3">
        <w:rPr>
          <w:color w:val="auto"/>
        </w:rPr>
        <w:t>heqshme</w:t>
      </w:r>
      <w:proofErr w:type="spellEnd"/>
      <w:r w:rsidRPr="00A612B3">
        <w:rPr>
          <w:color w:val="auto"/>
        </w:rPr>
        <w:t xml:space="preserve"> dhe të zëvendësueshme nga përdoruesi fundor në çdo kohë gjatë jetëgjatësisë së produktit. Ky detyrim zbatohet vetëm për bateritë e plota dhe jo për qelizat individuale ose pjesë të tjera </w:t>
      </w:r>
      <w:r w:rsidR="00DA68A6" w:rsidRPr="00A612B3">
        <w:rPr>
          <w:color w:val="auto"/>
        </w:rPr>
        <w:t xml:space="preserve">që </w:t>
      </w:r>
      <w:r w:rsidRPr="00A612B3">
        <w:rPr>
          <w:color w:val="auto"/>
        </w:rPr>
        <w:t>për</w:t>
      </w:r>
      <w:r w:rsidR="00DA68A6" w:rsidRPr="00A612B3">
        <w:rPr>
          <w:color w:val="auto"/>
        </w:rPr>
        <w:t>b</w:t>
      </w:r>
      <w:r w:rsidR="00CE440E" w:rsidRPr="00A612B3">
        <w:rPr>
          <w:color w:val="auto"/>
        </w:rPr>
        <w:t>ë</w:t>
      </w:r>
      <w:r w:rsidR="00DA68A6" w:rsidRPr="00A612B3">
        <w:rPr>
          <w:color w:val="auto"/>
        </w:rPr>
        <w:t>jn</w:t>
      </w:r>
      <w:r w:rsidR="00CE440E" w:rsidRPr="00A612B3">
        <w:rPr>
          <w:color w:val="auto"/>
        </w:rPr>
        <w:t>ë</w:t>
      </w:r>
      <w:r w:rsidR="00DA68A6" w:rsidRPr="00A612B3">
        <w:rPr>
          <w:color w:val="auto"/>
        </w:rPr>
        <w:t xml:space="preserve"> </w:t>
      </w:r>
      <w:r w:rsidRPr="00A612B3">
        <w:rPr>
          <w:color w:val="auto"/>
        </w:rPr>
        <w:t xml:space="preserve"> këto bateri.</w:t>
      </w:r>
    </w:p>
    <w:p w14:paraId="3F225931" w14:textId="56F5DC11"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Një bateri portative konsiderohet lehtësisht e </w:t>
      </w:r>
      <w:proofErr w:type="spellStart"/>
      <w:r w:rsidRPr="00A612B3">
        <w:rPr>
          <w:color w:val="auto"/>
        </w:rPr>
        <w:t>heqshme</w:t>
      </w:r>
      <w:proofErr w:type="spellEnd"/>
      <w:r w:rsidRPr="00A612B3">
        <w:rPr>
          <w:color w:val="auto"/>
        </w:rPr>
        <w:t xml:space="preserve"> nga përdoruesi fundor kur ajo mund të hiqet nga produkt</w:t>
      </w:r>
      <w:r w:rsidR="00AB7D59" w:rsidRPr="00A612B3">
        <w:rPr>
          <w:color w:val="auto"/>
        </w:rPr>
        <w:t>i</w:t>
      </w:r>
      <w:r w:rsidRPr="00A612B3">
        <w:rPr>
          <w:color w:val="auto"/>
        </w:rPr>
        <w:t xml:space="preserve"> </w:t>
      </w:r>
      <w:r w:rsidR="00AB319B" w:rsidRPr="00A612B3">
        <w:rPr>
          <w:color w:val="auto"/>
        </w:rPr>
        <w:t>duke përdorur mjete</w:t>
      </w:r>
      <w:r w:rsidR="00AB7D59" w:rsidRPr="00A612B3">
        <w:rPr>
          <w:color w:val="auto"/>
        </w:rPr>
        <w:t xml:space="preserve"> </w:t>
      </w:r>
      <w:r w:rsidRPr="00A612B3">
        <w:rPr>
          <w:color w:val="auto"/>
        </w:rPr>
        <w:t xml:space="preserve">të disponueshme </w:t>
      </w:r>
      <w:r w:rsidR="002B3CD7" w:rsidRPr="00A612B3">
        <w:rPr>
          <w:color w:val="auto"/>
        </w:rPr>
        <w:t>n</w:t>
      </w:r>
      <w:r w:rsidR="00CE440E" w:rsidRPr="00A612B3">
        <w:rPr>
          <w:color w:val="auto"/>
        </w:rPr>
        <w:t>ë</w:t>
      </w:r>
      <w:r w:rsidR="002B3CD7" w:rsidRPr="00A612B3">
        <w:rPr>
          <w:color w:val="auto"/>
        </w:rPr>
        <w:t xml:space="preserve"> treg</w:t>
      </w:r>
      <w:r w:rsidRPr="00A612B3">
        <w:rPr>
          <w:color w:val="auto"/>
        </w:rPr>
        <w:t xml:space="preserve">, pa </w:t>
      </w:r>
      <w:r w:rsidR="00A503C9" w:rsidRPr="00A612B3">
        <w:rPr>
          <w:color w:val="auto"/>
        </w:rPr>
        <w:t xml:space="preserve">pasur nevojë për </w:t>
      </w:r>
      <w:proofErr w:type="spellStart"/>
      <w:r w:rsidR="00A503C9" w:rsidRPr="00A612B3">
        <w:rPr>
          <w:color w:val="auto"/>
        </w:rPr>
        <w:t>mjete</w:t>
      </w:r>
      <w:r w:rsidRPr="00A612B3">
        <w:rPr>
          <w:color w:val="auto"/>
        </w:rPr>
        <w:t>të</w:t>
      </w:r>
      <w:proofErr w:type="spellEnd"/>
      <w:r w:rsidRPr="00A612B3">
        <w:rPr>
          <w:color w:val="auto"/>
        </w:rPr>
        <w:t xml:space="preserve"> specializuara, përveç </w:t>
      </w:r>
      <w:r w:rsidR="0057797A" w:rsidRPr="00A612B3">
        <w:rPr>
          <w:color w:val="auto"/>
        </w:rPr>
        <w:t xml:space="preserve">rasteve kur këto mjete </w:t>
      </w:r>
      <w:r w:rsidRPr="00A612B3">
        <w:rPr>
          <w:color w:val="auto"/>
        </w:rPr>
        <w:t xml:space="preserve"> ofrohen pa pagesë me produktin, </w:t>
      </w:r>
      <w:r w:rsidR="003C6505" w:rsidRPr="00A612B3">
        <w:rPr>
          <w:color w:val="auto"/>
        </w:rPr>
        <w:t>ose kur për çmontimin e produktit kërkohet përdorimi i</w:t>
      </w:r>
      <w:r w:rsidRPr="00A612B3">
        <w:rPr>
          <w:color w:val="auto"/>
        </w:rPr>
        <w:t>, energji</w:t>
      </w:r>
      <w:r w:rsidR="003C6505" w:rsidRPr="00A612B3">
        <w:rPr>
          <w:color w:val="auto"/>
        </w:rPr>
        <w:t>s</w:t>
      </w:r>
      <w:r w:rsidR="00CE440E" w:rsidRPr="00A612B3">
        <w:rPr>
          <w:color w:val="auto"/>
        </w:rPr>
        <w:t>ë</w:t>
      </w:r>
      <w:r w:rsidRPr="00A612B3">
        <w:rPr>
          <w:color w:val="auto"/>
        </w:rPr>
        <w:t xml:space="preserve"> termike, ose </w:t>
      </w:r>
      <w:r w:rsidR="003C6505" w:rsidRPr="00A612B3">
        <w:rPr>
          <w:color w:val="auto"/>
        </w:rPr>
        <w:t xml:space="preserve"> i </w:t>
      </w:r>
      <w:r w:rsidRPr="00A612B3">
        <w:rPr>
          <w:color w:val="auto"/>
        </w:rPr>
        <w:t>tretës</w:t>
      </w:r>
      <w:r w:rsidR="003C6505" w:rsidRPr="00A612B3">
        <w:rPr>
          <w:color w:val="auto"/>
        </w:rPr>
        <w:t xml:space="preserve">ve </w:t>
      </w:r>
      <w:r w:rsidRPr="00A612B3">
        <w:rPr>
          <w:color w:val="auto"/>
        </w:rPr>
        <w:t xml:space="preserve"> </w:t>
      </w:r>
    </w:p>
    <w:p w14:paraId="23C4799B" w14:textId="4E25999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portative </w:t>
      </w:r>
      <w:r w:rsidR="007D5513" w:rsidRPr="00A612B3">
        <w:rPr>
          <w:color w:val="auto"/>
        </w:rPr>
        <w:t xml:space="preserve">siguron </w:t>
      </w:r>
      <w:r w:rsidRPr="00A612B3">
        <w:rPr>
          <w:color w:val="auto"/>
        </w:rPr>
        <w:t xml:space="preserve">që </w:t>
      </w:r>
      <w:r w:rsidR="007D5513" w:rsidRPr="00A612B3">
        <w:rPr>
          <w:color w:val="auto"/>
        </w:rPr>
        <w:t>k</w:t>
      </w:r>
      <w:r w:rsidR="00CE440E" w:rsidRPr="00A612B3">
        <w:rPr>
          <w:color w:val="auto"/>
        </w:rPr>
        <w:t>ë</w:t>
      </w:r>
      <w:r w:rsidR="007D5513" w:rsidRPr="00A612B3">
        <w:rPr>
          <w:color w:val="auto"/>
        </w:rPr>
        <w:t xml:space="preserve">to </w:t>
      </w:r>
      <w:r w:rsidRPr="00A612B3">
        <w:rPr>
          <w:color w:val="auto"/>
        </w:rPr>
        <w:t xml:space="preserve">produkte të shoqërohen me udhëzime dhe informacion sigurie për përdorimin, heqjen dhe zëvendësimin e baterive. Këto udhëzime dhe ky informacion sigurie vihen në dispozicion në mënyrë të përhershme në një faqe interneti </w:t>
      </w:r>
      <w:r w:rsidR="00474337" w:rsidRPr="00A612B3">
        <w:rPr>
          <w:color w:val="auto"/>
        </w:rPr>
        <w:t>p</w:t>
      </w:r>
      <w:r w:rsidR="003417EE" w:rsidRPr="00A612B3">
        <w:rPr>
          <w:color w:val="auto"/>
        </w:rPr>
        <w:t>ublike</w:t>
      </w:r>
      <w:r w:rsidRPr="00A612B3">
        <w:rPr>
          <w:color w:val="auto"/>
        </w:rPr>
        <w:t xml:space="preserve">, në </w:t>
      </w:r>
      <w:r w:rsidR="003417EE" w:rsidRPr="00A612B3">
        <w:rPr>
          <w:color w:val="auto"/>
        </w:rPr>
        <w:t>form</w:t>
      </w:r>
      <w:r w:rsidR="00CE440E" w:rsidRPr="00A612B3">
        <w:rPr>
          <w:color w:val="auto"/>
        </w:rPr>
        <w:t>ë</w:t>
      </w:r>
      <w:r w:rsidR="003417EE" w:rsidRPr="00A612B3">
        <w:rPr>
          <w:color w:val="auto"/>
        </w:rPr>
        <w:t xml:space="preserve"> t</w:t>
      </w:r>
      <w:r w:rsidR="00CE440E" w:rsidRPr="00A612B3">
        <w:rPr>
          <w:color w:val="auto"/>
        </w:rPr>
        <w:t>ë</w:t>
      </w:r>
      <w:r w:rsidR="003417EE" w:rsidRPr="00A612B3">
        <w:rPr>
          <w:color w:val="auto"/>
        </w:rPr>
        <w:t xml:space="preserve"> qart</w:t>
      </w:r>
      <w:r w:rsidR="00CE440E" w:rsidRPr="00A612B3">
        <w:rPr>
          <w:color w:val="auto"/>
        </w:rPr>
        <w:t>ë</w:t>
      </w:r>
      <w:r w:rsidR="003417EE" w:rsidRPr="00A612B3">
        <w:rPr>
          <w:color w:val="auto"/>
        </w:rPr>
        <w:t xml:space="preserve"> dhe </w:t>
      </w:r>
      <w:r w:rsidRPr="00A612B3">
        <w:rPr>
          <w:color w:val="auto"/>
        </w:rPr>
        <w:t>lehtësisht të kuptueshme për përdoruesit fundorë.</w:t>
      </w:r>
    </w:p>
    <w:p w14:paraId="4379E9C1" w14:textId="64981A3A"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Kërkesat </w:t>
      </w:r>
      <w:r w:rsidR="00243EE5" w:rsidRPr="00A612B3">
        <w:rPr>
          <w:color w:val="auto"/>
        </w:rPr>
        <w:t>e p</w:t>
      </w:r>
      <w:r w:rsidR="00CE440E" w:rsidRPr="00A612B3">
        <w:rPr>
          <w:color w:val="auto"/>
        </w:rPr>
        <w:t>ë</w:t>
      </w:r>
      <w:r w:rsidR="00243EE5" w:rsidRPr="00A612B3">
        <w:rPr>
          <w:color w:val="auto"/>
        </w:rPr>
        <w:t>rcaktuara n</w:t>
      </w:r>
      <w:r w:rsidR="00CE440E" w:rsidRPr="00A612B3">
        <w:rPr>
          <w:color w:val="auto"/>
        </w:rPr>
        <w:t>ë</w:t>
      </w:r>
      <w:r w:rsidR="00243EE5" w:rsidRPr="00A612B3">
        <w:rPr>
          <w:color w:val="auto"/>
        </w:rPr>
        <w:t xml:space="preserve"> pikat 1,2 dhe 3 t</w:t>
      </w:r>
      <w:r w:rsidR="00CE440E" w:rsidRPr="00A612B3">
        <w:rPr>
          <w:color w:val="auto"/>
        </w:rPr>
        <w:t>ë</w:t>
      </w:r>
      <w:r w:rsidR="00243EE5" w:rsidRPr="00A612B3">
        <w:rPr>
          <w:color w:val="auto"/>
        </w:rPr>
        <w:t xml:space="preserve"> k</w:t>
      </w:r>
      <w:r w:rsidR="00CE440E" w:rsidRPr="00A612B3">
        <w:rPr>
          <w:color w:val="auto"/>
        </w:rPr>
        <w:t>ë</w:t>
      </w:r>
      <w:r w:rsidR="00243EE5" w:rsidRPr="00A612B3">
        <w:rPr>
          <w:color w:val="auto"/>
        </w:rPr>
        <w:t>tij neni</w:t>
      </w:r>
      <w:r w:rsidRPr="00A612B3">
        <w:rPr>
          <w:color w:val="auto"/>
        </w:rPr>
        <w:t xml:space="preserve"> zbatohen pa </w:t>
      </w:r>
      <w:proofErr w:type="spellStart"/>
      <w:r w:rsidR="003B4B92" w:rsidRPr="00A612B3">
        <w:rPr>
          <w:color w:val="auto"/>
        </w:rPr>
        <w:t>c</w:t>
      </w:r>
      <w:r w:rsidR="00CE440E" w:rsidRPr="00A612B3">
        <w:rPr>
          <w:color w:val="auto"/>
        </w:rPr>
        <w:t>ë</w:t>
      </w:r>
      <w:r w:rsidR="003B4B92" w:rsidRPr="00A612B3">
        <w:rPr>
          <w:color w:val="auto"/>
        </w:rPr>
        <w:t>nuar</w:t>
      </w:r>
      <w:proofErr w:type="spellEnd"/>
      <w:r w:rsidR="003B4B92" w:rsidRPr="00A612B3">
        <w:rPr>
          <w:color w:val="auto"/>
        </w:rPr>
        <w:t xml:space="preserve"> </w:t>
      </w:r>
      <w:r w:rsidRPr="00A612B3">
        <w:rPr>
          <w:color w:val="auto"/>
        </w:rPr>
        <w:t xml:space="preserve">dispozitat </w:t>
      </w:r>
      <w:r w:rsidR="003B4B92" w:rsidRPr="00A612B3">
        <w:rPr>
          <w:color w:val="auto"/>
        </w:rPr>
        <w:t>e veçanta t</w:t>
      </w:r>
      <w:r w:rsidR="00CE440E" w:rsidRPr="00A612B3">
        <w:rPr>
          <w:color w:val="auto"/>
        </w:rPr>
        <w:t>ë</w:t>
      </w:r>
      <w:r w:rsidR="003B4B92" w:rsidRPr="00A612B3">
        <w:rPr>
          <w:color w:val="auto"/>
        </w:rPr>
        <w:t xml:space="preserve"> legjislacionit n</w:t>
      </w:r>
      <w:r w:rsidR="00CE440E" w:rsidRPr="00A612B3">
        <w:rPr>
          <w:color w:val="auto"/>
        </w:rPr>
        <w:t>ë</w:t>
      </w:r>
      <w:r w:rsidR="003B4B92" w:rsidRPr="00A612B3">
        <w:rPr>
          <w:color w:val="auto"/>
        </w:rPr>
        <w:t xml:space="preserve"> fuqi p</w:t>
      </w:r>
      <w:r w:rsidR="00CE440E" w:rsidRPr="00A612B3">
        <w:rPr>
          <w:color w:val="auto"/>
        </w:rPr>
        <w:t>ë</w:t>
      </w:r>
      <w:r w:rsidR="003B4B92" w:rsidRPr="00A612B3">
        <w:rPr>
          <w:color w:val="auto"/>
        </w:rPr>
        <w:t>r pajisjet elektrike  dhe elektronike</w:t>
      </w:r>
      <w:r w:rsidR="00DB4DEA" w:rsidRPr="00A612B3">
        <w:rPr>
          <w:color w:val="auto"/>
        </w:rPr>
        <w:t>, t</w:t>
      </w:r>
      <w:r w:rsidR="00CE440E" w:rsidRPr="00A612B3">
        <w:rPr>
          <w:color w:val="auto"/>
        </w:rPr>
        <w:t>ë</w:t>
      </w:r>
      <w:r w:rsidR="00DB4DEA" w:rsidRPr="00A612B3">
        <w:rPr>
          <w:color w:val="auto"/>
        </w:rPr>
        <w:t xml:space="preserve"> cilat </w:t>
      </w:r>
      <w:r w:rsidRPr="00A612B3">
        <w:rPr>
          <w:color w:val="auto"/>
        </w:rPr>
        <w:t xml:space="preserve"> sigurojnë një nivel më të lartë të mbrojtjes së mjedisit dhe të shëndetit të njeriut </w:t>
      </w:r>
      <w:r w:rsidR="00DB4DEA" w:rsidRPr="00A612B3">
        <w:rPr>
          <w:color w:val="auto"/>
        </w:rPr>
        <w:t>lidhur me</w:t>
      </w:r>
      <w:r w:rsidRPr="00A612B3">
        <w:rPr>
          <w:color w:val="auto"/>
        </w:rPr>
        <w:t xml:space="preserve"> heq</w:t>
      </w:r>
      <w:r w:rsidR="00DB4DEA" w:rsidRPr="00A612B3">
        <w:rPr>
          <w:color w:val="auto"/>
        </w:rPr>
        <w:t>jen</w:t>
      </w:r>
      <w:r w:rsidRPr="00A612B3">
        <w:rPr>
          <w:color w:val="auto"/>
        </w:rPr>
        <w:t xml:space="preserve"> dhe </w:t>
      </w:r>
      <w:r w:rsidR="00DB4DEA" w:rsidRPr="00A612B3">
        <w:rPr>
          <w:color w:val="auto"/>
        </w:rPr>
        <w:t xml:space="preserve">zëvendësimin </w:t>
      </w:r>
      <w:r w:rsidRPr="00A612B3">
        <w:rPr>
          <w:color w:val="auto"/>
        </w:rPr>
        <w:t>e baterive portative nga përdoruesit fundorë</w:t>
      </w:r>
      <w:r w:rsidR="00DB4DEA" w:rsidRPr="00A612B3">
        <w:rPr>
          <w:color w:val="auto"/>
        </w:rPr>
        <w:t>.</w:t>
      </w:r>
    </w:p>
    <w:p w14:paraId="37095EAA" w14:textId="557B7602" w:rsidR="00C173EF" w:rsidRPr="00A612B3" w:rsidRDefault="00C173EF">
      <w:pPr>
        <w:pStyle w:val="ListParagraph"/>
        <w:numPr>
          <w:ilvl w:val="0"/>
          <w:numId w:val="18"/>
        </w:numPr>
        <w:spacing w:after="160" w:line="278" w:lineRule="auto"/>
        <w:ind w:left="630"/>
        <w:jc w:val="both"/>
        <w:rPr>
          <w:color w:val="auto"/>
        </w:rPr>
      </w:pPr>
      <w:r w:rsidRPr="00A612B3">
        <w:rPr>
          <w:color w:val="auto"/>
        </w:rPr>
        <w:t>Me përjashtim nga pi</w:t>
      </w:r>
      <w:r w:rsidR="005A3BF3" w:rsidRPr="00A612B3">
        <w:rPr>
          <w:color w:val="auto"/>
        </w:rPr>
        <w:t>ka</w:t>
      </w:r>
      <w:r w:rsidRPr="00A612B3">
        <w:rPr>
          <w:color w:val="auto"/>
        </w:rPr>
        <w:t xml:space="preserve"> 1</w:t>
      </w:r>
      <w:r w:rsidR="005A3BF3" w:rsidRPr="00A612B3">
        <w:rPr>
          <w:color w:val="auto"/>
        </w:rPr>
        <w:t xml:space="preserve"> e k</w:t>
      </w:r>
      <w:r w:rsidR="00CE440E" w:rsidRPr="00A612B3">
        <w:rPr>
          <w:color w:val="auto"/>
        </w:rPr>
        <w:t>ë</w:t>
      </w:r>
      <w:r w:rsidR="005A3BF3" w:rsidRPr="00A612B3">
        <w:rPr>
          <w:color w:val="auto"/>
        </w:rPr>
        <w:t>tij neni</w:t>
      </w:r>
      <w:r w:rsidRPr="00A612B3">
        <w:rPr>
          <w:color w:val="auto"/>
        </w:rPr>
        <w:t>, produktet e mëposhtme që përfshijnë bateri portative mund të projektohen në mënyrë të tillë që bateria të mund të hiqet dhe zëvendësohet vetëm nga profesionistë të pavarur:</w:t>
      </w:r>
    </w:p>
    <w:p w14:paraId="7D817985" w14:textId="430FBF30" w:rsidR="00C173EF" w:rsidRPr="00A612B3" w:rsidRDefault="00C173EF" w:rsidP="00563A5F">
      <w:pPr>
        <w:pStyle w:val="ListParagraph"/>
        <w:numPr>
          <w:ilvl w:val="0"/>
          <w:numId w:val="19"/>
        </w:numPr>
        <w:spacing w:after="160" w:line="278" w:lineRule="auto"/>
        <w:ind w:left="990"/>
        <w:jc w:val="both"/>
        <w:rPr>
          <w:color w:val="auto"/>
        </w:rPr>
      </w:pPr>
      <w:r w:rsidRPr="00A612B3">
        <w:rPr>
          <w:color w:val="auto"/>
        </w:rPr>
        <w:t>pajisje të projektuara posaçërisht për të funksionuar kryesisht në mjedis</w:t>
      </w:r>
      <w:r w:rsidR="0032377C" w:rsidRPr="00A612B3">
        <w:rPr>
          <w:color w:val="auto"/>
        </w:rPr>
        <w:t>e</w:t>
      </w:r>
      <w:r w:rsidRPr="00A612B3">
        <w:rPr>
          <w:color w:val="auto"/>
        </w:rPr>
        <w:t xml:space="preserve"> që i </w:t>
      </w:r>
      <w:r w:rsidR="0032377C" w:rsidRPr="00A612B3">
        <w:rPr>
          <w:color w:val="auto"/>
        </w:rPr>
        <w:t xml:space="preserve">nënshtrohen </w:t>
      </w:r>
      <w:r w:rsidRPr="00A612B3">
        <w:rPr>
          <w:color w:val="auto"/>
        </w:rPr>
        <w:t>rregullisht spërkatjes me ujë, rrjedhave të ujit ose zhytjes në ujë, dhe që janë të destinuara të lahen ose të shpëlahen</w:t>
      </w:r>
      <w:r w:rsidR="004C7B60" w:rsidRPr="00A612B3">
        <w:rPr>
          <w:color w:val="auto"/>
        </w:rPr>
        <w:t xml:space="preserve">, kur </w:t>
      </w:r>
      <w:proofErr w:type="spellStart"/>
      <w:r w:rsidR="004C7B60" w:rsidRPr="00A612B3">
        <w:rPr>
          <w:color w:val="auto"/>
        </w:rPr>
        <w:t>kyp</w:t>
      </w:r>
      <w:r w:rsidRPr="00A612B3">
        <w:rPr>
          <w:color w:val="auto"/>
        </w:rPr>
        <w:t>ërjashtim</w:t>
      </w:r>
      <w:r w:rsidR="00CE440E" w:rsidRPr="00A612B3">
        <w:rPr>
          <w:color w:val="auto"/>
        </w:rPr>
        <w:t>ë</w:t>
      </w:r>
      <w:r w:rsidR="004C7B60" w:rsidRPr="00A612B3">
        <w:rPr>
          <w:color w:val="auto"/>
        </w:rPr>
        <w:t>sht</w:t>
      </w:r>
      <w:r w:rsidRPr="00A612B3">
        <w:rPr>
          <w:color w:val="auto"/>
        </w:rPr>
        <w:t>ë</w:t>
      </w:r>
      <w:proofErr w:type="spellEnd"/>
      <w:r w:rsidRPr="00A612B3">
        <w:rPr>
          <w:color w:val="auto"/>
        </w:rPr>
        <w:t xml:space="preserve"> i </w:t>
      </w:r>
      <w:r w:rsidR="004C7B60" w:rsidRPr="00A612B3">
        <w:rPr>
          <w:color w:val="auto"/>
        </w:rPr>
        <w:t>nevojsh</w:t>
      </w:r>
      <w:r w:rsidR="00CE440E" w:rsidRPr="00A612B3">
        <w:rPr>
          <w:color w:val="auto"/>
        </w:rPr>
        <w:t>ë</w:t>
      </w:r>
      <w:r w:rsidR="004C7B60" w:rsidRPr="00A612B3">
        <w:rPr>
          <w:color w:val="auto"/>
        </w:rPr>
        <w:t>m</w:t>
      </w:r>
      <w:r w:rsidRPr="00A612B3">
        <w:rPr>
          <w:color w:val="auto"/>
        </w:rPr>
        <w:t xml:space="preserve"> për të </w:t>
      </w:r>
      <w:r w:rsidR="00085CF8" w:rsidRPr="00A612B3">
        <w:rPr>
          <w:color w:val="auto"/>
        </w:rPr>
        <w:t xml:space="preserve">garantuar </w:t>
      </w:r>
      <w:r w:rsidRPr="00A612B3">
        <w:rPr>
          <w:color w:val="auto"/>
        </w:rPr>
        <w:t>sigurinë e përdoruesit dhe të pajisjes</w:t>
      </w:r>
    </w:p>
    <w:p w14:paraId="6B1FD462" w14:textId="7B23DCFE" w:rsidR="00C173EF" w:rsidRPr="00A612B3" w:rsidRDefault="00C173EF" w:rsidP="00563A5F">
      <w:pPr>
        <w:pStyle w:val="ListParagraph"/>
        <w:numPr>
          <w:ilvl w:val="0"/>
          <w:numId w:val="19"/>
        </w:numPr>
        <w:spacing w:after="160" w:line="278" w:lineRule="auto"/>
        <w:ind w:left="990"/>
        <w:jc w:val="both"/>
        <w:rPr>
          <w:color w:val="auto"/>
        </w:rPr>
      </w:pPr>
      <w:r w:rsidRPr="00A612B3">
        <w:rPr>
          <w:color w:val="auto"/>
        </w:rPr>
        <w:t xml:space="preserve">pajisje profesionale të </w:t>
      </w:r>
      <w:proofErr w:type="spellStart"/>
      <w:r w:rsidRPr="00A612B3">
        <w:rPr>
          <w:color w:val="auto"/>
        </w:rPr>
        <w:t>imazherisë</w:t>
      </w:r>
      <w:proofErr w:type="spellEnd"/>
      <w:r w:rsidRPr="00A612B3">
        <w:rPr>
          <w:color w:val="auto"/>
        </w:rPr>
        <w:t xml:space="preserve"> mjekësore dhe radioterapisë, </w:t>
      </w:r>
      <w:proofErr w:type="spellStart"/>
      <w:r w:rsidR="00085CF8" w:rsidRPr="00A612B3">
        <w:rPr>
          <w:color w:val="auto"/>
        </w:rPr>
        <w:t>si</w:t>
      </w:r>
      <w:r w:rsidRPr="00A612B3">
        <w:rPr>
          <w:color w:val="auto"/>
        </w:rPr>
        <w:t>dhe</w:t>
      </w:r>
      <w:proofErr w:type="spellEnd"/>
      <w:r w:rsidRPr="00A612B3">
        <w:rPr>
          <w:color w:val="auto"/>
        </w:rPr>
        <w:t xml:space="preserve"> pajisje mjekësore diagnostikuese in </w:t>
      </w:r>
      <w:proofErr w:type="spellStart"/>
      <w:r w:rsidRPr="00A612B3">
        <w:rPr>
          <w:color w:val="auto"/>
        </w:rPr>
        <w:t>vitro</w:t>
      </w:r>
      <w:proofErr w:type="spellEnd"/>
      <w:r w:rsidRPr="00A612B3">
        <w:rPr>
          <w:color w:val="auto"/>
        </w:rPr>
        <w:t xml:space="preserve">, </w:t>
      </w:r>
      <w:r w:rsidR="007B3B46" w:rsidRPr="00A612B3">
        <w:rPr>
          <w:color w:val="auto"/>
        </w:rPr>
        <w:t>sipas legjislacionit në fuqi për pajisjet mjekësore</w:t>
      </w:r>
      <w:r w:rsidRPr="00A612B3">
        <w:rPr>
          <w:color w:val="auto"/>
        </w:rPr>
        <w:t>.</w:t>
      </w:r>
    </w:p>
    <w:p w14:paraId="3F239130" w14:textId="2FD37377"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Detyrimet e përcaktuara në </w:t>
      </w:r>
      <w:r w:rsidR="003730E7" w:rsidRPr="00A612B3">
        <w:rPr>
          <w:color w:val="auto"/>
        </w:rPr>
        <w:t>pik</w:t>
      </w:r>
      <w:r w:rsidR="00CE440E" w:rsidRPr="00A612B3">
        <w:rPr>
          <w:color w:val="auto"/>
        </w:rPr>
        <w:t>ë</w:t>
      </w:r>
      <w:r w:rsidR="003730E7" w:rsidRPr="00A612B3">
        <w:rPr>
          <w:color w:val="auto"/>
        </w:rPr>
        <w:t xml:space="preserve">n </w:t>
      </w:r>
      <w:r w:rsidRPr="00A612B3">
        <w:rPr>
          <w:color w:val="auto"/>
        </w:rPr>
        <w:t>1, 2, 3 dhe 5</w:t>
      </w:r>
      <w:r w:rsidR="003730E7" w:rsidRPr="00A612B3">
        <w:rPr>
          <w:color w:val="auto"/>
        </w:rPr>
        <w:t xml:space="preserve"> t</w:t>
      </w:r>
      <w:r w:rsidR="00CE440E" w:rsidRPr="00A612B3">
        <w:rPr>
          <w:color w:val="auto"/>
        </w:rPr>
        <w:t>ë</w:t>
      </w:r>
      <w:r w:rsidR="003730E7" w:rsidRPr="00A612B3">
        <w:rPr>
          <w:color w:val="auto"/>
        </w:rPr>
        <w:t xml:space="preserve"> k</w:t>
      </w:r>
      <w:r w:rsidR="00CE440E" w:rsidRPr="00A612B3">
        <w:rPr>
          <w:color w:val="auto"/>
        </w:rPr>
        <w:t>ë</w:t>
      </w:r>
      <w:r w:rsidR="003730E7" w:rsidRPr="00A612B3">
        <w:rPr>
          <w:color w:val="auto"/>
        </w:rPr>
        <w:t xml:space="preserve">tij </w:t>
      </w:r>
      <w:proofErr w:type="spellStart"/>
      <w:r w:rsidR="003730E7" w:rsidRPr="00A612B3">
        <w:rPr>
          <w:color w:val="auto"/>
        </w:rPr>
        <w:t>neni,</w:t>
      </w:r>
      <w:r w:rsidRPr="00A612B3">
        <w:rPr>
          <w:color w:val="auto"/>
        </w:rPr>
        <w:t>nuk</w:t>
      </w:r>
      <w:proofErr w:type="spellEnd"/>
      <w:r w:rsidRPr="00A612B3">
        <w:rPr>
          <w:color w:val="auto"/>
        </w:rPr>
        <w:t xml:space="preserve"> zbatohen kur vazhdimësia e furnizimit me energji është e nevojshme dhe kërkohet një lidhje e përhershme ndërmjet produktit dhe baterisë portative përkatëse për të garantuar sigurinë e përdoruesit dhe të pajisjes ose, </w:t>
      </w:r>
      <w:r w:rsidR="003730E7" w:rsidRPr="00A612B3">
        <w:rPr>
          <w:color w:val="auto"/>
        </w:rPr>
        <w:t>n</w:t>
      </w:r>
      <w:r w:rsidR="00CE440E" w:rsidRPr="00A612B3">
        <w:rPr>
          <w:color w:val="auto"/>
        </w:rPr>
        <w:t>ë</w:t>
      </w:r>
      <w:r w:rsidR="003730E7" w:rsidRPr="00A612B3">
        <w:rPr>
          <w:color w:val="auto"/>
        </w:rPr>
        <w:t xml:space="preserve"> rastin e </w:t>
      </w:r>
      <w:r w:rsidRPr="00A612B3">
        <w:rPr>
          <w:color w:val="auto"/>
        </w:rPr>
        <w:t>produkte</w:t>
      </w:r>
      <w:r w:rsidR="003730E7" w:rsidRPr="00A612B3">
        <w:rPr>
          <w:color w:val="auto"/>
        </w:rPr>
        <w:t>ve</w:t>
      </w:r>
      <w:r w:rsidRPr="00A612B3">
        <w:rPr>
          <w:color w:val="auto"/>
        </w:rPr>
        <w:t xml:space="preserve"> që mbledhin dhe furnizojnë të dhëna si funksion kryesor, për arsye të integritetit të </w:t>
      </w:r>
      <w:proofErr w:type="spellStart"/>
      <w:r w:rsidRPr="00A612B3">
        <w:rPr>
          <w:color w:val="auto"/>
        </w:rPr>
        <w:t>të</w:t>
      </w:r>
      <w:proofErr w:type="spellEnd"/>
      <w:r w:rsidRPr="00A612B3">
        <w:rPr>
          <w:color w:val="auto"/>
        </w:rPr>
        <w:t xml:space="preserve"> dhënave.</w:t>
      </w:r>
    </w:p>
    <w:p w14:paraId="5285B355" w14:textId="74921675"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Çdo person fizik ose juridik që vendos në treg produkte që përfshijnë bateri LMT, siguron që </w:t>
      </w:r>
      <w:r w:rsidR="00911644" w:rsidRPr="00A612B3">
        <w:rPr>
          <w:color w:val="auto"/>
        </w:rPr>
        <w:t>k</w:t>
      </w:r>
      <w:r w:rsidR="00CE440E" w:rsidRPr="00A612B3">
        <w:rPr>
          <w:color w:val="auto"/>
        </w:rPr>
        <w:t>ë</w:t>
      </w:r>
      <w:r w:rsidR="00911644" w:rsidRPr="00A612B3">
        <w:rPr>
          <w:color w:val="auto"/>
        </w:rPr>
        <w:t xml:space="preserve">to </w:t>
      </w:r>
      <w:r w:rsidRPr="00A612B3">
        <w:rPr>
          <w:color w:val="auto"/>
        </w:rPr>
        <w:t xml:space="preserve">bateri, si dhe qelizat individuale  të përfshira në paketën e baterisë, të jenë lehtësisht të </w:t>
      </w:r>
      <w:proofErr w:type="spellStart"/>
      <w:r w:rsidRPr="00A612B3">
        <w:rPr>
          <w:color w:val="auto"/>
        </w:rPr>
        <w:t>heqshme</w:t>
      </w:r>
      <w:proofErr w:type="spellEnd"/>
      <w:r w:rsidRPr="00A612B3">
        <w:rPr>
          <w:color w:val="auto"/>
        </w:rPr>
        <w:t xml:space="preserve"> dhe të zëvendësueshme nga një profesionist i pavarur në çdo kohë gjatë jetëgjatësisë së produktit.</w:t>
      </w:r>
    </w:p>
    <w:p w14:paraId="6E3D95FF" w14:textId="768C4F5B"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Për qëllimet e </w:t>
      </w:r>
      <w:r w:rsidR="007A3147" w:rsidRPr="00A612B3">
        <w:rPr>
          <w:color w:val="auto"/>
        </w:rPr>
        <w:t xml:space="preserve">pikave </w:t>
      </w:r>
      <w:r w:rsidRPr="00A612B3">
        <w:rPr>
          <w:color w:val="auto"/>
        </w:rPr>
        <w:t xml:space="preserve">1, </w:t>
      </w:r>
      <w:r w:rsidR="00846C4B" w:rsidRPr="00A612B3">
        <w:rPr>
          <w:color w:val="auto"/>
        </w:rPr>
        <w:t>dhe 7</w:t>
      </w:r>
      <w:r w:rsidRPr="00A612B3">
        <w:rPr>
          <w:color w:val="auto"/>
        </w:rPr>
        <w:t xml:space="preserve">, një bateri portative ose bateri LMT do të konsiderohet lehtësisht e zëvendësueshme kur, pas heqjes së saj nga një pajisje ose mjet i lehtë transporti, mund të zëvendësohet me një bateri tjetër të përputhshme pa ndikuar në funksionimin, </w:t>
      </w:r>
      <w:proofErr w:type="spellStart"/>
      <w:r w:rsidRPr="00A612B3">
        <w:rPr>
          <w:color w:val="auto"/>
        </w:rPr>
        <w:t>performancën</w:t>
      </w:r>
      <w:proofErr w:type="spellEnd"/>
      <w:r w:rsidRPr="00A612B3">
        <w:rPr>
          <w:color w:val="auto"/>
        </w:rPr>
        <w:t xml:space="preserve"> ose sigurinë e  </w:t>
      </w:r>
      <w:proofErr w:type="spellStart"/>
      <w:r w:rsidRPr="00A612B3">
        <w:rPr>
          <w:color w:val="auto"/>
        </w:rPr>
        <w:t>pajisjeje</w:t>
      </w:r>
      <w:r w:rsidR="007D7396" w:rsidRPr="00A612B3">
        <w:rPr>
          <w:color w:val="auto"/>
        </w:rPr>
        <w:t>s</w:t>
      </w:r>
      <w:proofErr w:type="spellEnd"/>
      <w:r w:rsidRPr="00A612B3">
        <w:rPr>
          <w:color w:val="auto"/>
        </w:rPr>
        <w:t xml:space="preserve"> ose mjeti</w:t>
      </w:r>
      <w:r w:rsidR="007D7396" w:rsidRPr="00A612B3">
        <w:rPr>
          <w:color w:val="auto"/>
        </w:rPr>
        <w:t>t p</w:t>
      </w:r>
      <w:r w:rsidR="00CE440E" w:rsidRPr="00A612B3">
        <w:rPr>
          <w:color w:val="auto"/>
        </w:rPr>
        <w:t>ë</w:t>
      </w:r>
      <w:r w:rsidR="007D7396" w:rsidRPr="00A612B3">
        <w:rPr>
          <w:color w:val="auto"/>
        </w:rPr>
        <w:t>rkat</w:t>
      </w:r>
      <w:r w:rsidR="00CE440E" w:rsidRPr="00A612B3">
        <w:rPr>
          <w:color w:val="auto"/>
        </w:rPr>
        <w:t>ë</w:t>
      </w:r>
      <w:r w:rsidR="007D7396" w:rsidRPr="00A612B3">
        <w:rPr>
          <w:color w:val="auto"/>
        </w:rPr>
        <w:t>s</w:t>
      </w:r>
      <w:r w:rsidRPr="00A612B3">
        <w:rPr>
          <w:color w:val="auto"/>
        </w:rPr>
        <w:t>i.</w:t>
      </w:r>
    </w:p>
    <w:p w14:paraId="4BB05AD6" w14:textId="00653D44" w:rsidR="00C173EF" w:rsidRPr="00A612B3" w:rsidRDefault="00C173EF">
      <w:pPr>
        <w:pStyle w:val="ListParagraph"/>
        <w:numPr>
          <w:ilvl w:val="0"/>
          <w:numId w:val="18"/>
        </w:numPr>
        <w:spacing w:after="160" w:line="278" w:lineRule="auto"/>
        <w:ind w:left="630"/>
        <w:jc w:val="both"/>
        <w:rPr>
          <w:color w:val="auto"/>
        </w:rPr>
      </w:pPr>
      <w:r w:rsidRPr="00A612B3">
        <w:rPr>
          <w:color w:val="auto"/>
        </w:rPr>
        <w:t>Çdo person fizik ose juridik që vendos në treg produkte që përfshijnë bateri portative ose bateri LMT siguro</w:t>
      </w:r>
      <w:r w:rsidR="007D7396" w:rsidRPr="00A612B3">
        <w:rPr>
          <w:color w:val="auto"/>
        </w:rPr>
        <w:t>n</w:t>
      </w:r>
      <w:r w:rsidRPr="00A612B3">
        <w:rPr>
          <w:color w:val="auto"/>
        </w:rPr>
        <w:t xml:space="preserve"> që </w:t>
      </w:r>
      <w:r w:rsidR="007D7396" w:rsidRPr="00A612B3">
        <w:rPr>
          <w:color w:val="auto"/>
        </w:rPr>
        <w:t>k</w:t>
      </w:r>
      <w:r w:rsidR="00CE440E" w:rsidRPr="00A612B3">
        <w:rPr>
          <w:color w:val="auto"/>
        </w:rPr>
        <w:t>ë</w:t>
      </w:r>
      <w:r w:rsidR="007D7396" w:rsidRPr="00A612B3">
        <w:rPr>
          <w:color w:val="auto"/>
        </w:rPr>
        <w:t xml:space="preserve">to </w:t>
      </w:r>
      <w:r w:rsidRPr="00A612B3">
        <w:rPr>
          <w:color w:val="auto"/>
        </w:rPr>
        <w:t xml:space="preserve">bateri të jenë të disponueshme si pjesë këmbimi të pajisjes që </w:t>
      </w:r>
      <w:r w:rsidRPr="00A612B3">
        <w:rPr>
          <w:color w:val="auto"/>
        </w:rPr>
        <w:lastRenderedPageBreak/>
        <w:t xml:space="preserve">furnizojnë me energji për një minimum prej </w:t>
      </w:r>
      <w:r w:rsidR="00CB5687" w:rsidRPr="00A612B3">
        <w:rPr>
          <w:color w:val="auto"/>
        </w:rPr>
        <w:t xml:space="preserve">5 </w:t>
      </w:r>
      <w:r w:rsidRPr="00A612B3">
        <w:rPr>
          <w:color w:val="auto"/>
        </w:rPr>
        <w:t xml:space="preserve">vjetësh pas vendosjes së njësisë së fundit të modelit të pajisjes në treg, me një çmim të arsyeshëm dhe </w:t>
      </w:r>
      <w:proofErr w:type="spellStart"/>
      <w:r w:rsidRPr="00A612B3">
        <w:rPr>
          <w:color w:val="auto"/>
        </w:rPr>
        <w:t>jodiskriminues</w:t>
      </w:r>
      <w:proofErr w:type="spellEnd"/>
      <w:r w:rsidRPr="00A612B3">
        <w:rPr>
          <w:color w:val="auto"/>
        </w:rPr>
        <w:t xml:space="preserve"> për profesionistët e pavarur dhe përdoruesit fundorë.</w:t>
      </w:r>
    </w:p>
    <w:p w14:paraId="47999FAE" w14:textId="64CEFEDA" w:rsidR="00C173EF" w:rsidRPr="00A612B3" w:rsidRDefault="00C173EF">
      <w:pPr>
        <w:pStyle w:val="ListParagraph"/>
        <w:numPr>
          <w:ilvl w:val="0"/>
          <w:numId w:val="18"/>
        </w:numPr>
        <w:spacing w:after="160" w:line="278" w:lineRule="auto"/>
        <w:ind w:left="630"/>
        <w:jc w:val="both"/>
        <w:rPr>
          <w:color w:val="auto"/>
        </w:rPr>
      </w:pPr>
      <w:r w:rsidRPr="00A612B3">
        <w:rPr>
          <w:color w:val="auto"/>
        </w:rPr>
        <w:t xml:space="preserve">Softueri nuk duhet të përdoret për të penguar zëvendësimin e një baterie portative ose baterie LMT, ose të komponentëve kryesorë të tyre, me një bateri tjetër ose </w:t>
      </w:r>
      <w:r w:rsidR="0000145F" w:rsidRPr="00A612B3">
        <w:rPr>
          <w:color w:val="auto"/>
        </w:rPr>
        <w:t>k</w:t>
      </w:r>
      <w:r w:rsidRPr="00A612B3">
        <w:rPr>
          <w:color w:val="auto"/>
        </w:rPr>
        <w:t xml:space="preserve">omponentë </w:t>
      </w:r>
      <w:r w:rsidR="0000145F" w:rsidRPr="00A612B3">
        <w:rPr>
          <w:color w:val="auto"/>
        </w:rPr>
        <w:t>t</w:t>
      </w:r>
      <w:r w:rsidR="00CE440E" w:rsidRPr="00A612B3">
        <w:rPr>
          <w:color w:val="auto"/>
        </w:rPr>
        <w:t>ë</w:t>
      </w:r>
      <w:r w:rsidR="0000145F" w:rsidRPr="00A612B3">
        <w:rPr>
          <w:color w:val="auto"/>
        </w:rPr>
        <w:t xml:space="preserve"> tjer</w:t>
      </w:r>
      <w:r w:rsidR="00CE440E" w:rsidRPr="00A612B3">
        <w:rPr>
          <w:color w:val="auto"/>
        </w:rPr>
        <w:t>ë</w:t>
      </w:r>
      <w:r w:rsidR="0000145F" w:rsidRPr="00A612B3">
        <w:rPr>
          <w:color w:val="auto"/>
        </w:rPr>
        <w:t xml:space="preserve"> t</w:t>
      </w:r>
      <w:r w:rsidR="00CE440E" w:rsidRPr="00A612B3">
        <w:rPr>
          <w:color w:val="auto"/>
        </w:rPr>
        <w:t>ë</w:t>
      </w:r>
      <w:r w:rsidR="0000145F" w:rsidRPr="00A612B3">
        <w:rPr>
          <w:color w:val="auto"/>
        </w:rPr>
        <w:t xml:space="preserve"> p</w:t>
      </w:r>
      <w:r w:rsidR="00CE440E" w:rsidRPr="00A612B3">
        <w:rPr>
          <w:color w:val="auto"/>
        </w:rPr>
        <w:t>ë</w:t>
      </w:r>
      <w:r w:rsidR="0000145F" w:rsidRPr="00A612B3">
        <w:rPr>
          <w:color w:val="auto"/>
        </w:rPr>
        <w:t>rputhsh</w:t>
      </w:r>
      <w:r w:rsidR="00CE440E" w:rsidRPr="00A612B3">
        <w:rPr>
          <w:color w:val="auto"/>
        </w:rPr>
        <w:t>ë</w:t>
      </w:r>
      <w:r w:rsidR="0000145F" w:rsidRPr="00A612B3">
        <w:rPr>
          <w:color w:val="auto"/>
        </w:rPr>
        <w:t>m</w:t>
      </w:r>
      <w:r w:rsidRPr="00A612B3">
        <w:rPr>
          <w:color w:val="auto"/>
        </w:rPr>
        <w:t>.</w:t>
      </w:r>
    </w:p>
    <w:p w14:paraId="6B8FAB2D" w14:textId="05EB5B90" w:rsidR="00C173EF" w:rsidRPr="00A612B3" w:rsidRDefault="0087426D">
      <w:pPr>
        <w:pStyle w:val="ListParagraph"/>
        <w:numPr>
          <w:ilvl w:val="0"/>
          <w:numId w:val="18"/>
        </w:numPr>
        <w:spacing w:after="160" w:line="278" w:lineRule="auto"/>
        <w:ind w:left="630"/>
        <w:jc w:val="both"/>
        <w:rPr>
          <w:color w:val="auto"/>
        </w:rPr>
      </w:pPr>
      <w:r w:rsidRPr="00A612B3">
        <w:rPr>
          <w:color w:val="auto"/>
        </w:rPr>
        <w:t>Ministri përgjegjës për mjedisin miraton me udhëzim masat e nevojshme për të lehtësuar zbatimin e harmonizuar të këtij neni, në përputhje me zhvillimet teknike, shkencore dhe legjislacionin e Bashkimit Evropian.</w:t>
      </w:r>
      <w:r w:rsidR="00C173EF" w:rsidRPr="00A612B3">
        <w:rPr>
          <w:color w:val="auto"/>
        </w:rPr>
        <w:t>.</w:t>
      </w:r>
    </w:p>
    <w:p w14:paraId="72E0F745" w14:textId="312457B0" w:rsidR="00EF4222" w:rsidRPr="00A612B3" w:rsidRDefault="00EF4222" w:rsidP="00EF4222">
      <w:pPr>
        <w:pStyle w:val="ListParagraph"/>
        <w:numPr>
          <w:ilvl w:val="0"/>
          <w:numId w:val="18"/>
        </w:numPr>
        <w:spacing w:after="160" w:line="278" w:lineRule="auto"/>
        <w:jc w:val="both"/>
        <w:rPr>
          <w:color w:val="auto"/>
        </w:rPr>
      </w:pPr>
      <w:r w:rsidRPr="00A612B3">
        <w:rPr>
          <w:color w:val="auto"/>
        </w:rPr>
        <w:t>Përjashtimet nga kërkesat për heqjen dhe zëvendësimin e baterive të përcaktuara në këtë nen rishikohen dhe përditësohen në përputhje me zhvillimet teknike, shkencore dhe legjislacionin e Bashkimit Evropian.</w:t>
      </w:r>
    </w:p>
    <w:p w14:paraId="01A6DCCE" w14:textId="77777777" w:rsidR="00C173EF" w:rsidRPr="00A612B3" w:rsidRDefault="00C173EF" w:rsidP="00C173EF">
      <w:pPr>
        <w:jc w:val="both"/>
        <w:rPr>
          <w:color w:val="auto"/>
        </w:rPr>
      </w:pPr>
    </w:p>
    <w:p w14:paraId="79717D42" w14:textId="77777777" w:rsidR="00C173EF" w:rsidRPr="00A612B3" w:rsidRDefault="00C173EF" w:rsidP="00C173EF">
      <w:pPr>
        <w:jc w:val="center"/>
        <w:rPr>
          <w:b/>
          <w:bCs/>
          <w:color w:val="auto"/>
        </w:rPr>
      </w:pPr>
      <w:r w:rsidRPr="00A612B3">
        <w:rPr>
          <w:b/>
          <w:bCs/>
          <w:color w:val="auto"/>
        </w:rPr>
        <w:t xml:space="preserve">Neni 13 </w:t>
      </w:r>
    </w:p>
    <w:p w14:paraId="11DF568D" w14:textId="77777777" w:rsidR="00C173EF" w:rsidRPr="00A612B3" w:rsidRDefault="00C173EF" w:rsidP="00C173EF">
      <w:pPr>
        <w:jc w:val="center"/>
        <w:rPr>
          <w:b/>
          <w:bCs/>
          <w:color w:val="auto"/>
        </w:rPr>
      </w:pPr>
      <w:r w:rsidRPr="00A612B3">
        <w:rPr>
          <w:b/>
          <w:bCs/>
          <w:color w:val="auto"/>
        </w:rPr>
        <w:t>Siguria e sistemeve stacionare të ruajtjes së energjisë me bateri</w:t>
      </w:r>
    </w:p>
    <w:p w14:paraId="09FE0316" w14:textId="77777777" w:rsidR="004D4DF7" w:rsidRPr="00A612B3" w:rsidRDefault="004D4DF7" w:rsidP="00C173EF">
      <w:pPr>
        <w:jc w:val="center"/>
        <w:rPr>
          <w:b/>
          <w:bCs/>
          <w:color w:val="auto"/>
        </w:rPr>
      </w:pPr>
    </w:p>
    <w:p w14:paraId="40080AC2" w14:textId="43B3E127" w:rsidR="00C173EF" w:rsidRPr="00A612B3" w:rsidRDefault="00C173EF">
      <w:pPr>
        <w:pStyle w:val="ListParagraph"/>
        <w:numPr>
          <w:ilvl w:val="0"/>
          <w:numId w:val="20"/>
        </w:numPr>
        <w:spacing w:after="160" w:line="278" w:lineRule="auto"/>
        <w:jc w:val="both"/>
        <w:rPr>
          <w:color w:val="auto"/>
        </w:rPr>
      </w:pPr>
      <w:r w:rsidRPr="00A612B3">
        <w:rPr>
          <w:color w:val="auto"/>
        </w:rPr>
        <w:t xml:space="preserve">Sistemet stacionare të ruajtjes së energjisë me bateri </w:t>
      </w:r>
      <w:r w:rsidR="00B54417" w:rsidRPr="00A612B3">
        <w:rPr>
          <w:color w:val="auto"/>
        </w:rPr>
        <w:t>q</w:t>
      </w:r>
      <w:r w:rsidR="00CE440E" w:rsidRPr="00A612B3">
        <w:rPr>
          <w:color w:val="auto"/>
        </w:rPr>
        <w:t>ë</w:t>
      </w:r>
      <w:r w:rsidRPr="00A612B3">
        <w:rPr>
          <w:color w:val="auto"/>
        </w:rPr>
        <w:t xml:space="preserve"> vendos</w:t>
      </w:r>
      <w:r w:rsidR="00B54417" w:rsidRPr="00A612B3">
        <w:rPr>
          <w:color w:val="auto"/>
        </w:rPr>
        <w:t>en</w:t>
      </w:r>
      <w:r w:rsidRPr="00A612B3">
        <w:rPr>
          <w:color w:val="auto"/>
        </w:rPr>
        <w:t xml:space="preserve"> në treg ose </w:t>
      </w:r>
      <w:r w:rsidR="00580C90" w:rsidRPr="00A612B3">
        <w:rPr>
          <w:color w:val="auto"/>
        </w:rPr>
        <w:t>vihen</w:t>
      </w:r>
      <w:r w:rsidRPr="00A612B3">
        <w:rPr>
          <w:color w:val="auto"/>
        </w:rPr>
        <w:t xml:space="preserve"> në shërbim duhet të jenë të sigurta gjatë funksionimit dhe përdorimit normal</w:t>
      </w:r>
      <w:r w:rsidR="00580C90" w:rsidRPr="00A612B3">
        <w:rPr>
          <w:color w:val="auto"/>
        </w:rPr>
        <w:t xml:space="preserve"> t</w:t>
      </w:r>
      <w:r w:rsidR="00CE440E" w:rsidRPr="00A612B3">
        <w:rPr>
          <w:color w:val="auto"/>
        </w:rPr>
        <w:t>ë</w:t>
      </w:r>
      <w:r w:rsidR="00580C90" w:rsidRPr="00A612B3">
        <w:rPr>
          <w:color w:val="auto"/>
        </w:rPr>
        <w:t xml:space="preserve"> tyre</w:t>
      </w:r>
    </w:p>
    <w:p w14:paraId="0F917C69" w14:textId="69D48D23" w:rsidR="00C173EF" w:rsidRPr="00A612B3" w:rsidRDefault="00C173EF">
      <w:pPr>
        <w:pStyle w:val="ListParagraph"/>
        <w:numPr>
          <w:ilvl w:val="0"/>
          <w:numId w:val="20"/>
        </w:numPr>
        <w:spacing w:after="160" w:line="278" w:lineRule="auto"/>
        <w:jc w:val="both"/>
        <w:rPr>
          <w:color w:val="auto"/>
        </w:rPr>
      </w:pPr>
      <w:r w:rsidRPr="00A612B3">
        <w:rPr>
          <w:color w:val="auto"/>
        </w:rPr>
        <w:t>Deri më 1 janar 202</w:t>
      </w:r>
      <w:r w:rsidR="00410728" w:rsidRPr="00A612B3">
        <w:rPr>
          <w:color w:val="auto"/>
        </w:rPr>
        <w:t>8</w:t>
      </w:r>
      <w:r w:rsidRPr="00A612B3">
        <w:rPr>
          <w:color w:val="auto"/>
        </w:rPr>
        <w:t xml:space="preserve">, dokumentacioni teknik i </w:t>
      </w:r>
      <w:proofErr w:type="spellStart"/>
      <w:r w:rsidR="00580C90" w:rsidRPr="00A612B3">
        <w:rPr>
          <w:color w:val="auto"/>
        </w:rPr>
        <w:t>pëcaktuar</w:t>
      </w:r>
      <w:proofErr w:type="spellEnd"/>
      <w:r w:rsidR="00580C90" w:rsidRPr="00A612B3">
        <w:rPr>
          <w:color w:val="auto"/>
        </w:rPr>
        <w:t xml:space="preserve"> </w:t>
      </w:r>
      <w:r w:rsidRPr="00A612B3">
        <w:rPr>
          <w:color w:val="auto"/>
        </w:rPr>
        <w:t>në Aneksin VIII duhet:</w:t>
      </w:r>
    </w:p>
    <w:p w14:paraId="5B5E8A01" w14:textId="70544ABC" w:rsidR="00C173EF" w:rsidRPr="00A612B3" w:rsidRDefault="0025764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r w:rsidR="00C173EF" w:rsidRPr="00A612B3">
        <w:rPr>
          <w:color w:val="auto"/>
        </w:rPr>
        <w:t>demonstrojë se sistemet stacionare të ruajtjes së energjisë me bateri janë në përputhje me pi</w:t>
      </w:r>
      <w:r w:rsidR="001777F2" w:rsidRPr="00A612B3">
        <w:rPr>
          <w:color w:val="auto"/>
        </w:rPr>
        <w:t>k</w:t>
      </w:r>
      <w:r w:rsidR="00CE440E" w:rsidRPr="00A612B3">
        <w:rPr>
          <w:color w:val="auto"/>
        </w:rPr>
        <w:t>ë</w:t>
      </w:r>
      <w:r w:rsidR="001777F2" w:rsidRPr="00A612B3">
        <w:rPr>
          <w:color w:val="auto"/>
        </w:rPr>
        <w:t>n</w:t>
      </w:r>
      <w:r w:rsidR="00C173EF" w:rsidRPr="00A612B3">
        <w:rPr>
          <w:color w:val="auto"/>
        </w:rPr>
        <w:t xml:space="preserve"> 1</w:t>
      </w:r>
      <w:r w:rsidR="001777F2" w:rsidRPr="00A612B3">
        <w:rPr>
          <w:color w:val="auto"/>
        </w:rPr>
        <w:t xml:space="preserve"> t</w:t>
      </w:r>
      <w:r w:rsidR="00CE440E" w:rsidRPr="00A612B3">
        <w:rPr>
          <w:color w:val="auto"/>
        </w:rPr>
        <w:t>ë</w:t>
      </w:r>
      <w:r w:rsidR="001777F2" w:rsidRPr="00A612B3">
        <w:rPr>
          <w:color w:val="auto"/>
        </w:rPr>
        <w:t xml:space="preserve"> k</w:t>
      </w:r>
      <w:r w:rsidR="00CE440E" w:rsidRPr="00A612B3">
        <w:rPr>
          <w:color w:val="auto"/>
        </w:rPr>
        <w:t>ë</w:t>
      </w:r>
      <w:r w:rsidR="001777F2" w:rsidRPr="00A612B3">
        <w:rPr>
          <w:color w:val="auto"/>
        </w:rPr>
        <w:t>tij neni</w:t>
      </w:r>
      <w:r w:rsidR="00C173EF" w:rsidRPr="00A612B3">
        <w:rPr>
          <w:color w:val="auto"/>
        </w:rPr>
        <w:t xml:space="preserve"> dhe </w:t>
      </w:r>
      <w:r w:rsidR="001777F2" w:rsidRPr="00A612B3">
        <w:rPr>
          <w:color w:val="auto"/>
        </w:rPr>
        <w:t>t</w:t>
      </w:r>
      <w:r w:rsidR="00CE440E" w:rsidRPr="00A612B3">
        <w:rPr>
          <w:color w:val="auto"/>
        </w:rPr>
        <w:t>ë</w:t>
      </w:r>
      <w:r w:rsidR="001777F2" w:rsidRPr="00A612B3">
        <w:rPr>
          <w:color w:val="auto"/>
        </w:rPr>
        <w:t xml:space="preserve"> </w:t>
      </w:r>
      <w:r w:rsidR="00C173EF" w:rsidRPr="00A612B3">
        <w:rPr>
          <w:color w:val="auto"/>
        </w:rPr>
        <w:t>përfshijë prova se ato janë testuar me sukses për parametrat e sigurisë të përcaktuar</w:t>
      </w:r>
      <w:r w:rsidR="001777F2" w:rsidRPr="00A612B3">
        <w:rPr>
          <w:color w:val="auto"/>
        </w:rPr>
        <w:t>a</w:t>
      </w:r>
      <w:r w:rsidR="00C173EF" w:rsidRPr="00A612B3">
        <w:rPr>
          <w:color w:val="auto"/>
        </w:rPr>
        <w:t xml:space="preserve"> në </w:t>
      </w:r>
      <w:r w:rsidR="001777F2" w:rsidRPr="00A612B3">
        <w:rPr>
          <w:color w:val="auto"/>
        </w:rPr>
        <w:t xml:space="preserve">Aneksin </w:t>
      </w:r>
      <w:r w:rsidR="00C173EF" w:rsidRPr="00A612B3">
        <w:rPr>
          <w:color w:val="auto"/>
        </w:rPr>
        <w:t>V, për të cilat përdoren metodologji</w:t>
      </w:r>
      <w:r w:rsidR="008B06D4" w:rsidRPr="00A612B3">
        <w:rPr>
          <w:color w:val="auto"/>
        </w:rPr>
        <w:t>t</w:t>
      </w:r>
      <w:r w:rsidR="00CE440E" w:rsidRPr="00A612B3">
        <w:rPr>
          <w:color w:val="auto"/>
        </w:rPr>
        <w:t>ë</w:t>
      </w:r>
      <w:r w:rsidR="008B06D4" w:rsidRPr="00A612B3">
        <w:rPr>
          <w:color w:val="auto"/>
        </w:rPr>
        <w:t xml:space="preserve"> m</w:t>
      </w:r>
      <w:r w:rsidR="00CE440E" w:rsidRPr="00A612B3">
        <w:rPr>
          <w:color w:val="auto"/>
        </w:rPr>
        <w:t>ë</w:t>
      </w:r>
      <w:r w:rsidR="008B06D4" w:rsidRPr="00A612B3">
        <w:rPr>
          <w:color w:val="auto"/>
        </w:rPr>
        <w:t xml:space="preserve"> t</w:t>
      </w:r>
      <w:r w:rsidR="00CE440E" w:rsidRPr="00A612B3">
        <w:rPr>
          <w:color w:val="auto"/>
        </w:rPr>
        <w:t>ë</w:t>
      </w:r>
      <w:r w:rsidR="008B06D4" w:rsidRPr="00A612B3">
        <w:rPr>
          <w:color w:val="auto"/>
        </w:rPr>
        <w:t xml:space="preserve"> avancuara t</w:t>
      </w:r>
      <w:r w:rsidR="00CE440E" w:rsidRPr="00A612B3">
        <w:rPr>
          <w:color w:val="auto"/>
        </w:rPr>
        <w:t>ë</w:t>
      </w:r>
      <w:r w:rsidR="00C173EF" w:rsidRPr="00A612B3">
        <w:rPr>
          <w:color w:val="auto"/>
        </w:rPr>
        <w:t xml:space="preserve"> testimi</w:t>
      </w:r>
      <w:r w:rsidR="003B5BBD" w:rsidRPr="00A612B3">
        <w:rPr>
          <w:color w:val="auto"/>
        </w:rPr>
        <w:t>t</w:t>
      </w:r>
      <w:r w:rsidR="00C173EF" w:rsidRPr="00A612B3">
        <w:rPr>
          <w:color w:val="auto"/>
        </w:rPr>
        <w:t xml:space="preserve">. Parametrat e sigurisë </w:t>
      </w:r>
      <w:r w:rsidR="006D7BD7" w:rsidRPr="00A612B3">
        <w:rPr>
          <w:color w:val="auto"/>
        </w:rPr>
        <w:t>t</w:t>
      </w:r>
      <w:r w:rsidR="00CE440E" w:rsidRPr="00A612B3">
        <w:rPr>
          <w:color w:val="auto"/>
        </w:rPr>
        <w:t>ë</w:t>
      </w:r>
      <w:r w:rsidR="006D7BD7" w:rsidRPr="00A612B3">
        <w:rPr>
          <w:color w:val="auto"/>
        </w:rPr>
        <w:t xml:space="preserve"> p</w:t>
      </w:r>
      <w:r w:rsidR="00CE440E" w:rsidRPr="00A612B3">
        <w:rPr>
          <w:color w:val="auto"/>
        </w:rPr>
        <w:t>ë</w:t>
      </w:r>
      <w:r w:rsidR="006D7BD7" w:rsidRPr="00A612B3">
        <w:rPr>
          <w:color w:val="auto"/>
        </w:rPr>
        <w:t>rcaktu</w:t>
      </w:r>
      <w:r w:rsidR="00F2663F" w:rsidRPr="00A612B3">
        <w:rPr>
          <w:color w:val="auto"/>
        </w:rPr>
        <w:t>ar n</w:t>
      </w:r>
      <w:r w:rsidR="00CE440E" w:rsidRPr="00A612B3">
        <w:rPr>
          <w:color w:val="auto"/>
        </w:rPr>
        <w:t>ë</w:t>
      </w:r>
      <w:r w:rsidR="00F2663F" w:rsidRPr="00A612B3">
        <w:rPr>
          <w:color w:val="auto"/>
        </w:rPr>
        <w:t xml:space="preserve"> Aneksin V </w:t>
      </w:r>
      <w:r w:rsidR="00C173EF" w:rsidRPr="00A612B3">
        <w:rPr>
          <w:color w:val="auto"/>
        </w:rPr>
        <w:t xml:space="preserve">zbatohen vetëm për aq sa </w:t>
      </w:r>
      <w:r w:rsidR="00A805AA" w:rsidRPr="00A612B3">
        <w:rPr>
          <w:color w:val="auto"/>
        </w:rPr>
        <w:t>korrespondojn</w:t>
      </w:r>
      <w:r w:rsidR="00CE440E" w:rsidRPr="00A612B3">
        <w:rPr>
          <w:color w:val="auto"/>
        </w:rPr>
        <w:t>ë</w:t>
      </w:r>
      <w:r w:rsidR="00A805AA" w:rsidRPr="00A612B3">
        <w:rPr>
          <w:color w:val="auto"/>
        </w:rPr>
        <w:t xml:space="preserve"> </w:t>
      </w:r>
      <w:r w:rsidR="00891B00" w:rsidRPr="00A612B3">
        <w:rPr>
          <w:color w:val="auto"/>
        </w:rPr>
        <w:t xml:space="preserve">me </w:t>
      </w:r>
      <w:r w:rsidR="00C173EF" w:rsidRPr="00A612B3">
        <w:rPr>
          <w:color w:val="auto"/>
        </w:rPr>
        <w:t xml:space="preserve"> rrezi</w:t>
      </w:r>
      <w:r w:rsidR="00891B00" w:rsidRPr="00A612B3">
        <w:rPr>
          <w:color w:val="auto"/>
        </w:rPr>
        <w:t>qet</w:t>
      </w:r>
      <w:r w:rsidR="00C173EF" w:rsidRPr="00A612B3">
        <w:rPr>
          <w:color w:val="auto"/>
        </w:rPr>
        <w:t xml:space="preserve"> </w:t>
      </w:r>
      <w:r w:rsidR="00891B00" w:rsidRPr="00A612B3">
        <w:rPr>
          <w:color w:val="auto"/>
        </w:rPr>
        <w:t xml:space="preserve">e identifikuara </w:t>
      </w:r>
      <w:r w:rsidR="00C173EF" w:rsidRPr="00A612B3">
        <w:rPr>
          <w:color w:val="auto"/>
        </w:rPr>
        <w:t xml:space="preserve">për sistemin stacionar të ruajtjes së energjisë me bateri </w:t>
      </w:r>
      <w:r w:rsidR="00295EDE" w:rsidRPr="00A612B3">
        <w:rPr>
          <w:color w:val="auto"/>
        </w:rPr>
        <w:t>gjat</w:t>
      </w:r>
      <w:r w:rsidR="00CE440E" w:rsidRPr="00A612B3">
        <w:rPr>
          <w:color w:val="auto"/>
        </w:rPr>
        <w:t>ë</w:t>
      </w:r>
      <w:r w:rsidR="00295EDE" w:rsidRPr="00A612B3">
        <w:rPr>
          <w:color w:val="auto"/>
        </w:rPr>
        <w:t xml:space="preserve"> p</w:t>
      </w:r>
      <w:r w:rsidR="00CE440E" w:rsidRPr="00A612B3">
        <w:rPr>
          <w:color w:val="auto"/>
        </w:rPr>
        <w:t>ë</w:t>
      </w:r>
      <w:r w:rsidR="00295EDE" w:rsidRPr="00A612B3">
        <w:rPr>
          <w:color w:val="auto"/>
        </w:rPr>
        <w:t>rdorimit t</w:t>
      </w:r>
      <w:r w:rsidR="00CE440E" w:rsidRPr="00A612B3">
        <w:rPr>
          <w:color w:val="auto"/>
        </w:rPr>
        <w:t>ë</w:t>
      </w:r>
      <w:r w:rsidR="00295EDE" w:rsidRPr="00A612B3">
        <w:rPr>
          <w:color w:val="auto"/>
        </w:rPr>
        <w:t xml:space="preserve"> tij sipas </w:t>
      </w:r>
      <w:proofErr w:type="spellStart"/>
      <w:r w:rsidR="00617565" w:rsidRPr="00A612B3">
        <w:rPr>
          <w:color w:val="auto"/>
        </w:rPr>
        <w:t>sipas</w:t>
      </w:r>
      <w:proofErr w:type="spellEnd"/>
      <w:r w:rsidR="00C173EF" w:rsidRPr="00A612B3">
        <w:rPr>
          <w:color w:val="auto"/>
        </w:rPr>
        <w:t xml:space="preserve"> </w:t>
      </w:r>
      <w:r w:rsidR="00617565" w:rsidRPr="00A612B3">
        <w:rPr>
          <w:color w:val="auto"/>
        </w:rPr>
        <w:t>kushteve t</w:t>
      </w:r>
      <w:r w:rsidR="00CE440E" w:rsidRPr="00A612B3">
        <w:rPr>
          <w:color w:val="auto"/>
        </w:rPr>
        <w:t>ë</w:t>
      </w:r>
      <w:r w:rsidR="00617565" w:rsidRPr="00A612B3">
        <w:rPr>
          <w:color w:val="auto"/>
        </w:rPr>
        <w:t xml:space="preserve"> </w:t>
      </w:r>
      <w:r w:rsidR="00295EDE" w:rsidRPr="00A612B3">
        <w:rPr>
          <w:color w:val="auto"/>
        </w:rPr>
        <w:t>p</w:t>
      </w:r>
      <w:r w:rsidR="00CE440E" w:rsidRPr="00A612B3">
        <w:rPr>
          <w:color w:val="auto"/>
        </w:rPr>
        <w:t>ë</w:t>
      </w:r>
      <w:r w:rsidR="00295EDE" w:rsidRPr="00A612B3">
        <w:rPr>
          <w:color w:val="auto"/>
        </w:rPr>
        <w:t xml:space="preserve">rcaktuara </w:t>
      </w:r>
      <w:r w:rsidR="00C173EF" w:rsidRPr="00A612B3">
        <w:rPr>
          <w:color w:val="auto"/>
        </w:rPr>
        <w:t>nga prodhuesi;</w:t>
      </w:r>
    </w:p>
    <w:p w14:paraId="54E13B9A" w14:textId="394F7996" w:rsidR="00C173EF" w:rsidRPr="00A612B3" w:rsidRDefault="0025764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r w:rsidR="00C173EF" w:rsidRPr="00A612B3">
        <w:rPr>
          <w:color w:val="auto"/>
        </w:rPr>
        <w:t>përfshij</w:t>
      </w:r>
      <w:r w:rsidR="00CE440E" w:rsidRPr="00A612B3">
        <w:rPr>
          <w:color w:val="auto"/>
        </w:rPr>
        <w:t>ë</w:t>
      </w:r>
      <w:r w:rsidR="00C173EF" w:rsidRPr="00A612B3">
        <w:rPr>
          <w:color w:val="auto"/>
        </w:rPr>
        <w:t xml:space="preserve"> një vlerësim të rreziqeve të mundshme të sigurisë të sistemit stacionar të ruajtjes së energjisë me bateri që nuk trajtohen në Aneksin V;</w:t>
      </w:r>
    </w:p>
    <w:p w14:paraId="5FB86AB8" w14:textId="13861C6F" w:rsidR="00C173EF" w:rsidRPr="00A612B3" w:rsidRDefault="00B24E33">
      <w:pPr>
        <w:pStyle w:val="ListParagraph"/>
        <w:numPr>
          <w:ilvl w:val="0"/>
          <w:numId w:val="21"/>
        </w:numPr>
        <w:spacing w:after="160" w:line="278" w:lineRule="auto"/>
        <w:ind w:left="990"/>
        <w:jc w:val="both"/>
        <w:rPr>
          <w:color w:val="auto"/>
        </w:rPr>
      </w:pPr>
      <w:r w:rsidRPr="00A612B3">
        <w:rPr>
          <w:color w:val="auto"/>
        </w:rPr>
        <w:t>t</w:t>
      </w:r>
      <w:r w:rsidR="00CE440E" w:rsidRPr="00A612B3">
        <w:rPr>
          <w:color w:val="auto"/>
        </w:rPr>
        <w:t>ë</w:t>
      </w:r>
      <w:r w:rsidRPr="00A612B3">
        <w:rPr>
          <w:color w:val="auto"/>
        </w:rPr>
        <w:t xml:space="preserve"> </w:t>
      </w:r>
      <w:proofErr w:type="spellStart"/>
      <w:r w:rsidR="00C173EF" w:rsidRPr="00A612B3">
        <w:rPr>
          <w:color w:val="auto"/>
        </w:rPr>
        <w:t>përfshijn</w:t>
      </w:r>
      <w:proofErr w:type="spellEnd"/>
      <w:r w:rsidR="00C173EF" w:rsidRPr="00A612B3">
        <w:rPr>
          <w:color w:val="auto"/>
        </w:rPr>
        <w:t xml:space="preserve"> prova që rreziqet e përmendura në </w:t>
      </w:r>
      <w:r w:rsidRPr="00A612B3">
        <w:rPr>
          <w:color w:val="auto"/>
        </w:rPr>
        <w:t>shkronjën ‘</w:t>
      </w:r>
      <w:r w:rsidR="00C173EF" w:rsidRPr="00A612B3">
        <w:rPr>
          <w:color w:val="auto"/>
        </w:rPr>
        <w:t>b</w:t>
      </w:r>
      <w:r w:rsidRPr="00A612B3">
        <w:rPr>
          <w:color w:val="auto"/>
        </w:rPr>
        <w:t>’</w:t>
      </w:r>
      <w:r w:rsidR="00C173EF" w:rsidRPr="00A612B3">
        <w:rPr>
          <w:color w:val="auto"/>
        </w:rPr>
        <w:t xml:space="preserve"> janë zbutur dhe testuar me sukses; për një testim të tillë përdoren metodologji</w:t>
      </w:r>
      <w:r w:rsidR="004A4CBC" w:rsidRPr="00A612B3">
        <w:rPr>
          <w:color w:val="auto"/>
        </w:rPr>
        <w:t>t</w:t>
      </w:r>
      <w:r w:rsidR="00CE440E" w:rsidRPr="00A612B3">
        <w:rPr>
          <w:color w:val="auto"/>
        </w:rPr>
        <w:t>ë</w:t>
      </w:r>
      <w:r w:rsidR="00C173EF" w:rsidRPr="00A612B3">
        <w:rPr>
          <w:color w:val="auto"/>
        </w:rPr>
        <w:t xml:space="preserve"> më të </w:t>
      </w:r>
      <w:r w:rsidR="004A4CBC" w:rsidRPr="00A612B3">
        <w:rPr>
          <w:color w:val="auto"/>
        </w:rPr>
        <w:t xml:space="preserve">avancuara </w:t>
      </w:r>
      <w:r w:rsidR="005B0007" w:rsidRPr="00A612B3">
        <w:rPr>
          <w:color w:val="auto"/>
        </w:rPr>
        <w:t>t</w:t>
      </w:r>
      <w:r w:rsidR="00CE440E" w:rsidRPr="00A612B3">
        <w:rPr>
          <w:color w:val="auto"/>
        </w:rPr>
        <w:t>ë</w:t>
      </w:r>
      <w:r w:rsidR="005B0007" w:rsidRPr="00A612B3">
        <w:rPr>
          <w:color w:val="auto"/>
        </w:rPr>
        <w:t xml:space="preserve"> testimit</w:t>
      </w:r>
      <w:r w:rsidR="00C173EF" w:rsidRPr="00A612B3">
        <w:rPr>
          <w:color w:val="auto"/>
        </w:rPr>
        <w:t>;</w:t>
      </w:r>
    </w:p>
    <w:p w14:paraId="40E304A3" w14:textId="2E6D4FBF" w:rsidR="00C173EF" w:rsidRPr="00A612B3" w:rsidRDefault="002634BF" w:rsidP="002634BF">
      <w:pPr>
        <w:pStyle w:val="ListParagraph"/>
        <w:spacing w:after="160" w:line="278" w:lineRule="auto"/>
        <w:ind w:left="990" w:hanging="360"/>
        <w:jc w:val="both"/>
        <w:rPr>
          <w:color w:val="auto"/>
        </w:rPr>
      </w:pPr>
      <w:r w:rsidRPr="00A612B3">
        <w:rPr>
          <w:color w:val="auto"/>
        </w:rPr>
        <w:t>ç.</w:t>
      </w:r>
      <w:r w:rsidRPr="00A612B3">
        <w:rPr>
          <w:color w:val="auto"/>
        </w:rPr>
        <w:tab/>
      </w:r>
      <w:r w:rsidR="005B0007" w:rsidRPr="00A612B3">
        <w:rPr>
          <w:color w:val="auto"/>
        </w:rPr>
        <w:t>t</w:t>
      </w:r>
      <w:r w:rsidR="00CE440E" w:rsidRPr="00A612B3">
        <w:rPr>
          <w:color w:val="auto"/>
        </w:rPr>
        <w:t>ë</w:t>
      </w:r>
      <w:r w:rsidR="005B0007" w:rsidRPr="00A612B3">
        <w:rPr>
          <w:color w:val="auto"/>
        </w:rPr>
        <w:t xml:space="preserve"> </w:t>
      </w:r>
      <w:r w:rsidR="00C173EF" w:rsidRPr="00A612B3">
        <w:rPr>
          <w:color w:val="auto"/>
        </w:rPr>
        <w:t>përfshi</w:t>
      </w:r>
      <w:r w:rsidR="005B0007" w:rsidRPr="00A612B3">
        <w:rPr>
          <w:color w:val="auto"/>
        </w:rPr>
        <w:t>j</w:t>
      </w:r>
      <w:r w:rsidR="00CE440E" w:rsidRPr="00A612B3">
        <w:rPr>
          <w:color w:val="auto"/>
        </w:rPr>
        <w:t>ë</w:t>
      </w:r>
      <w:r w:rsidR="00C173EF" w:rsidRPr="00A612B3">
        <w:rPr>
          <w:color w:val="auto"/>
        </w:rPr>
        <w:t xml:space="preserve"> udhëzime </w:t>
      </w:r>
      <w:r w:rsidR="005B0007" w:rsidRPr="00A612B3">
        <w:rPr>
          <w:color w:val="auto"/>
        </w:rPr>
        <w:t>p</w:t>
      </w:r>
      <w:r w:rsidR="00CE440E" w:rsidRPr="00A612B3">
        <w:rPr>
          <w:color w:val="auto"/>
        </w:rPr>
        <w:t>ë</w:t>
      </w:r>
      <w:r w:rsidR="005B0007" w:rsidRPr="00A612B3">
        <w:rPr>
          <w:color w:val="auto"/>
        </w:rPr>
        <w:t>r masat parandaluese</w:t>
      </w:r>
      <w:r w:rsidR="00C173EF" w:rsidRPr="00A612B3">
        <w:rPr>
          <w:color w:val="auto"/>
        </w:rPr>
        <w:t xml:space="preserve"> në rast se rreziqet e identifikuara mund të </w:t>
      </w:r>
      <w:r w:rsidR="004A0C29" w:rsidRPr="00A612B3">
        <w:rPr>
          <w:color w:val="auto"/>
        </w:rPr>
        <w:t>materializohen</w:t>
      </w:r>
      <w:r w:rsidR="00C173EF" w:rsidRPr="00A612B3">
        <w:rPr>
          <w:color w:val="auto"/>
        </w:rPr>
        <w:t>, për</w:t>
      </w:r>
      <w:r w:rsidR="004A0C29" w:rsidRPr="00A612B3">
        <w:rPr>
          <w:color w:val="auto"/>
        </w:rPr>
        <w:t>fshir</w:t>
      </w:r>
      <w:r w:rsidR="00CE440E" w:rsidRPr="00A612B3">
        <w:rPr>
          <w:color w:val="auto"/>
        </w:rPr>
        <w:t>ë</w:t>
      </w:r>
      <w:r w:rsidR="004A0C29" w:rsidRPr="00A612B3">
        <w:rPr>
          <w:color w:val="auto"/>
        </w:rPr>
        <w:t xml:space="preserve"> rastet e</w:t>
      </w:r>
      <w:r w:rsidR="00C173EF" w:rsidRPr="00A612B3">
        <w:rPr>
          <w:color w:val="auto"/>
        </w:rPr>
        <w:t xml:space="preserve"> zjarr</w:t>
      </w:r>
      <w:r w:rsidR="004A0C29" w:rsidRPr="00A612B3">
        <w:rPr>
          <w:color w:val="auto"/>
        </w:rPr>
        <w:t>it</w:t>
      </w:r>
      <w:r w:rsidR="00C173EF" w:rsidRPr="00A612B3">
        <w:rPr>
          <w:color w:val="auto"/>
        </w:rPr>
        <w:t xml:space="preserve"> ose shpërthim</w:t>
      </w:r>
      <w:r w:rsidR="004A0C29" w:rsidRPr="00A612B3">
        <w:rPr>
          <w:color w:val="auto"/>
        </w:rPr>
        <w:t>it</w:t>
      </w:r>
      <w:r w:rsidR="00C173EF" w:rsidRPr="00A612B3">
        <w:rPr>
          <w:color w:val="auto"/>
        </w:rPr>
        <w:t>.</w:t>
      </w:r>
    </w:p>
    <w:p w14:paraId="6035BB5A" w14:textId="779C0925" w:rsidR="00C173EF" w:rsidRPr="00A612B3" w:rsidRDefault="00C173EF">
      <w:pPr>
        <w:pStyle w:val="ListParagraph"/>
        <w:numPr>
          <w:ilvl w:val="0"/>
          <w:numId w:val="20"/>
        </w:numPr>
        <w:spacing w:after="160" w:line="278" w:lineRule="auto"/>
        <w:jc w:val="both"/>
        <w:rPr>
          <w:color w:val="auto"/>
        </w:rPr>
      </w:pPr>
      <w:r w:rsidRPr="00A612B3">
        <w:rPr>
          <w:color w:val="auto"/>
        </w:rPr>
        <w:t xml:space="preserve">Dokumentacioni teknik </w:t>
      </w:r>
      <w:r w:rsidR="00C225E5" w:rsidRPr="00A612B3">
        <w:rPr>
          <w:color w:val="auto"/>
        </w:rPr>
        <w:t>rishikohet kur</w:t>
      </w:r>
      <w:r w:rsidRPr="00A612B3">
        <w:rPr>
          <w:color w:val="auto"/>
        </w:rPr>
        <w:t xml:space="preserve"> bateri</w:t>
      </w:r>
      <w:r w:rsidR="00DD43D1" w:rsidRPr="00A612B3">
        <w:rPr>
          <w:color w:val="auto"/>
        </w:rPr>
        <w:t>a</w:t>
      </w:r>
      <w:r w:rsidRPr="00A612B3">
        <w:rPr>
          <w:color w:val="auto"/>
        </w:rPr>
        <w:t xml:space="preserve"> </w:t>
      </w:r>
      <w:r w:rsidR="00DD43D1" w:rsidRPr="00A612B3">
        <w:rPr>
          <w:color w:val="auto"/>
        </w:rPr>
        <w:t>i n</w:t>
      </w:r>
      <w:r w:rsidR="00CE440E" w:rsidRPr="00A612B3">
        <w:rPr>
          <w:color w:val="auto"/>
        </w:rPr>
        <w:t>ë</w:t>
      </w:r>
      <w:r w:rsidR="00DD43D1" w:rsidRPr="00A612B3">
        <w:rPr>
          <w:color w:val="auto"/>
        </w:rPr>
        <w:t xml:space="preserve">nshtrohet </w:t>
      </w:r>
      <w:proofErr w:type="spellStart"/>
      <w:r w:rsidR="00DD43D1" w:rsidRPr="00A612B3">
        <w:rPr>
          <w:color w:val="auto"/>
        </w:rPr>
        <w:t>p</w:t>
      </w:r>
      <w:r w:rsidR="00CE440E" w:rsidRPr="00A612B3">
        <w:rPr>
          <w:color w:val="auto"/>
        </w:rPr>
        <w:t>ë</w:t>
      </w:r>
      <w:r w:rsidR="00DD43D1" w:rsidRPr="00A612B3">
        <w:rPr>
          <w:color w:val="auto"/>
        </w:rPr>
        <w:t>rgatitj</w:t>
      </w:r>
      <w:r w:rsidR="00CE440E" w:rsidRPr="00A612B3">
        <w:rPr>
          <w:color w:val="auto"/>
        </w:rPr>
        <w:t>ë</w:t>
      </w:r>
      <w:r w:rsidR="00DD43D1" w:rsidRPr="00A612B3">
        <w:rPr>
          <w:color w:val="auto"/>
        </w:rPr>
        <w:t>s</w:t>
      </w:r>
      <w:proofErr w:type="spellEnd"/>
      <w:r w:rsidR="00DD43D1" w:rsidRPr="00A612B3">
        <w:rPr>
          <w:color w:val="auto"/>
        </w:rPr>
        <w:t xml:space="preserve"> </w:t>
      </w:r>
      <w:r w:rsidRPr="00A612B3">
        <w:rPr>
          <w:color w:val="auto"/>
        </w:rPr>
        <w:t xml:space="preserve"> për ripërdorim, </w:t>
      </w:r>
      <w:r w:rsidR="00DD43D1" w:rsidRPr="00A612B3">
        <w:rPr>
          <w:color w:val="auto"/>
        </w:rPr>
        <w:t xml:space="preserve">përgatitjes </w:t>
      </w:r>
      <w:r w:rsidRPr="00A612B3">
        <w:rPr>
          <w:color w:val="auto"/>
        </w:rPr>
        <w:t xml:space="preserve">për ripërdorim për një qëllim tjetër, </w:t>
      </w:r>
      <w:r w:rsidR="00FD1307" w:rsidRPr="00A612B3">
        <w:rPr>
          <w:color w:val="auto"/>
        </w:rPr>
        <w:t xml:space="preserve">ripërdorimit </w:t>
      </w:r>
      <w:r w:rsidRPr="00A612B3">
        <w:rPr>
          <w:color w:val="auto"/>
        </w:rPr>
        <w:t>për një qëllim tjetër</w:t>
      </w:r>
      <w:r w:rsidR="005B2374" w:rsidRPr="00A612B3">
        <w:rPr>
          <w:color w:val="auto"/>
        </w:rPr>
        <w:t>, ose riprodhimit</w:t>
      </w:r>
      <w:r w:rsidRPr="00A612B3">
        <w:rPr>
          <w:color w:val="auto"/>
        </w:rPr>
        <w:t>.</w:t>
      </w:r>
    </w:p>
    <w:p w14:paraId="0861593F" w14:textId="77777777" w:rsidR="00C173EF" w:rsidRPr="00A612B3" w:rsidRDefault="00C173EF" w:rsidP="00C173EF">
      <w:pPr>
        <w:jc w:val="both"/>
        <w:rPr>
          <w:color w:val="auto"/>
        </w:rPr>
      </w:pPr>
    </w:p>
    <w:p w14:paraId="3BFCC209" w14:textId="77777777" w:rsidR="00D61312" w:rsidRPr="00A612B3" w:rsidRDefault="00D61312" w:rsidP="00D61312">
      <w:pPr>
        <w:jc w:val="center"/>
        <w:rPr>
          <w:b/>
          <w:bCs/>
          <w:color w:val="auto"/>
        </w:rPr>
      </w:pPr>
    </w:p>
    <w:p w14:paraId="7F6286DB" w14:textId="77777777" w:rsidR="00D61312" w:rsidRPr="00A612B3" w:rsidRDefault="00D61312" w:rsidP="00D61312">
      <w:pPr>
        <w:jc w:val="center"/>
        <w:rPr>
          <w:b/>
          <w:bCs/>
          <w:color w:val="auto"/>
        </w:rPr>
      </w:pPr>
    </w:p>
    <w:p w14:paraId="018BBFB2" w14:textId="77777777" w:rsidR="00D61312" w:rsidRPr="00A612B3" w:rsidRDefault="00D61312" w:rsidP="00D61312">
      <w:pPr>
        <w:jc w:val="center"/>
        <w:rPr>
          <w:b/>
          <w:bCs/>
          <w:color w:val="auto"/>
        </w:rPr>
      </w:pPr>
    </w:p>
    <w:p w14:paraId="19A9686E" w14:textId="01DC7546" w:rsidR="00C173EF" w:rsidRPr="00A612B3" w:rsidRDefault="00C173EF" w:rsidP="00D61312">
      <w:pPr>
        <w:jc w:val="center"/>
        <w:rPr>
          <w:b/>
          <w:bCs/>
          <w:color w:val="auto"/>
        </w:rPr>
      </w:pPr>
      <w:r w:rsidRPr="00A612B3">
        <w:rPr>
          <w:b/>
          <w:bCs/>
          <w:color w:val="auto"/>
        </w:rPr>
        <w:t>K</w:t>
      </w:r>
      <w:r w:rsidR="00A370C4" w:rsidRPr="00A612B3">
        <w:rPr>
          <w:b/>
          <w:bCs/>
          <w:color w:val="auto"/>
        </w:rPr>
        <w:t>REU</w:t>
      </w:r>
      <w:r w:rsidRPr="00A612B3">
        <w:rPr>
          <w:b/>
          <w:bCs/>
          <w:color w:val="auto"/>
        </w:rPr>
        <w:t xml:space="preserve"> </w:t>
      </w:r>
      <w:r w:rsidR="00A35ADF" w:rsidRPr="00A612B3">
        <w:rPr>
          <w:b/>
          <w:bCs/>
          <w:color w:val="auto"/>
        </w:rPr>
        <w:t>III</w:t>
      </w:r>
    </w:p>
    <w:p w14:paraId="1DB8049B" w14:textId="23A9D977" w:rsidR="00C173EF" w:rsidRPr="00A612B3" w:rsidRDefault="00361661" w:rsidP="00C173EF">
      <w:pPr>
        <w:jc w:val="center"/>
        <w:rPr>
          <w:b/>
          <w:bCs/>
          <w:color w:val="auto"/>
        </w:rPr>
      </w:pPr>
      <w:r w:rsidRPr="00A612B3">
        <w:rPr>
          <w:b/>
          <w:bCs/>
          <w:color w:val="auto"/>
        </w:rPr>
        <w:t>KËRKESA SPECIFIKE PËR INFORMACIONIN DHE IDENTIFIKIMIN E BATERIVE</w:t>
      </w:r>
    </w:p>
    <w:p w14:paraId="0EACCC66" w14:textId="77777777" w:rsidR="00563A5F" w:rsidRPr="00A612B3" w:rsidRDefault="00563A5F" w:rsidP="00C173EF">
      <w:pPr>
        <w:jc w:val="center"/>
        <w:rPr>
          <w:b/>
          <w:bCs/>
          <w:color w:val="auto"/>
        </w:rPr>
      </w:pPr>
    </w:p>
    <w:p w14:paraId="37957498" w14:textId="5CF3C3D6" w:rsidR="00C173EF" w:rsidRPr="00A612B3" w:rsidRDefault="00C173EF" w:rsidP="00C173EF">
      <w:pPr>
        <w:jc w:val="center"/>
        <w:rPr>
          <w:b/>
          <w:bCs/>
          <w:color w:val="auto"/>
        </w:rPr>
      </w:pPr>
      <w:r w:rsidRPr="00A612B3">
        <w:rPr>
          <w:b/>
          <w:bCs/>
          <w:color w:val="auto"/>
        </w:rPr>
        <w:t xml:space="preserve">Neni 14 </w:t>
      </w:r>
    </w:p>
    <w:p w14:paraId="6E8C5E76" w14:textId="3618D6EC" w:rsidR="004D4DF7" w:rsidRPr="00A612B3" w:rsidRDefault="00563A5F" w:rsidP="00C173EF">
      <w:pPr>
        <w:jc w:val="center"/>
        <w:rPr>
          <w:b/>
          <w:bCs/>
          <w:color w:val="auto"/>
        </w:rPr>
      </w:pPr>
      <w:r w:rsidRPr="00A612B3">
        <w:rPr>
          <w:b/>
          <w:bCs/>
          <w:color w:val="auto"/>
        </w:rPr>
        <w:t>Kërkesa specifike për identifikimin e baterive</w:t>
      </w:r>
    </w:p>
    <w:p w14:paraId="6B548489" w14:textId="77777777" w:rsidR="00563A5F" w:rsidRPr="00A612B3" w:rsidRDefault="00563A5F" w:rsidP="00C173EF">
      <w:pPr>
        <w:jc w:val="center"/>
        <w:rPr>
          <w:b/>
          <w:bCs/>
          <w:color w:val="auto"/>
        </w:rPr>
      </w:pPr>
    </w:p>
    <w:p w14:paraId="44508B3F" w14:textId="1D53AE5F" w:rsidR="00C173EF" w:rsidRPr="00A612B3" w:rsidRDefault="0052716A" w:rsidP="00310180">
      <w:pPr>
        <w:pStyle w:val="ListParagraph"/>
        <w:numPr>
          <w:ilvl w:val="0"/>
          <w:numId w:val="22"/>
        </w:numPr>
        <w:spacing w:after="160" w:line="278" w:lineRule="auto"/>
        <w:jc w:val="both"/>
        <w:rPr>
          <w:color w:val="auto"/>
        </w:rPr>
      </w:pPr>
      <w:r w:rsidRPr="00A612B3">
        <w:rPr>
          <w:color w:val="auto"/>
        </w:rPr>
        <w:lastRenderedPageBreak/>
        <w:t>N</w:t>
      </w:r>
      <w:r w:rsidR="00310180" w:rsidRPr="00A612B3">
        <w:rPr>
          <w:color w:val="auto"/>
        </w:rPr>
        <w:t xml:space="preserve">ga 18 gusht 2028 bateritë duhet të mbajnë një etiketë që përmban informacionin e përgjithshëm mbi bateritë, sipas Pjesës A të Aneksit VI. </w:t>
      </w:r>
    </w:p>
    <w:p w14:paraId="60FACF6B" w14:textId="31F1F6A2" w:rsidR="00C173EF" w:rsidRPr="00A612B3" w:rsidRDefault="00C173EF">
      <w:pPr>
        <w:pStyle w:val="ListParagraph"/>
        <w:numPr>
          <w:ilvl w:val="0"/>
          <w:numId w:val="22"/>
        </w:numPr>
        <w:spacing w:after="160" w:line="278" w:lineRule="auto"/>
        <w:jc w:val="both"/>
        <w:rPr>
          <w:color w:val="auto"/>
        </w:rPr>
      </w:pPr>
      <w:r w:rsidRPr="00A612B3">
        <w:rPr>
          <w:color w:val="auto"/>
        </w:rPr>
        <w:t xml:space="preserve">Nga 18 Gusht 2028 bateritë portative të </w:t>
      </w:r>
      <w:proofErr w:type="spellStart"/>
      <w:r w:rsidRPr="00A612B3">
        <w:rPr>
          <w:color w:val="auto"/>
        </w:rPr>
        <w:t>rikarikueshme</w:t>
      </w:r>
      <w:proofErr w:type="spellEnd"/>
      <w:r w:rsidRPr="00A612B3">
        <w:rPr>
          <w:color w:val="auto"/>
        </w:rPr>
        <w:t>, bateritë LMT dhe bateritë SLI mbajnë një etiketë që përmban informacion mbi kapacitetin e tyre.</w:t>
      </w:r>
    </w:p>
    <w:p w14:paraId="10F42C6B" w14:textId="5E639951" w:rsidR="00C173EF" w:rsidRPr="00A612B3" w:rsidRDefault="00C173EF">
      <w:pPr>
        <w:pStyle w:val="ListParagraph"/>
        <w:numPr>
          <w:ilvl w:val="0"/>
          <w:numId w:val="22"/>
        </w:numPr>
        <w:spacing w:after="160" w:line="278" w:lineRule="auto"/>
        <w:jc w:val="both"/>
        <w:rPr>
          <w:color w:val="auto"/>
        </w:rPr>
      </w:pPr>
      <w:r w:rsidRPr="00A612B3">
        <w:rPr>
          <w:color w:val="auto"/>
        </w:rPr>
        <w:t xml:space="preserve">Nga 18 Gusht 2028 bateritë portative të </w:t>
      </w:r>
      <w:proofErr w:type="spellStart"/>
      <w:r w:rsidRPr="00A612B3">
        <w:rPr>
          <w:color w:val="auto"/>
        </w:rPr>
        <w:t>parikarikueshme</w:t>
      </w:r>
      <w:proofErr w:type="spellEnd"/>
      <w:r w:rsidRPr="00A612B3">
        <w:rPr>
          <w:color w:val="auto"/>
        </w:rPr>
        <w:t xml:space="preserve"> mbajnë një etiketë që përmban informacion mbi kohëzgjatjen e tyre minimale mesatare </w:t>
      </w:r>
      <w:r w:rsidR="00AB1A01" w:rsidRPr="00A612B3">
        <w:rPr>
          <w:color w:val="auto"/>
        </w:rPr>
        <w:t>t</w:t>
      </w:r>
      <w:r w:rsidR="00CE440E" w:rsidRPr="00A612B3">
        <w:rPr>
          <w:color w:val="auto"/>
        </w:rPr>
        <w:t>ë</w:t>
      </w:r>
      <w:r w:rsidR="00AB1A01" w:rsidRPr="00A612B3">
        <w:rPr>
          <w:color w:val="auto"/>
        </w:rPr>
        <w:t xml:space="preserve"> p</w:t>
      </w:r>
      <w:r w:rsidR="00CE440E" w:rsidRPr="00A612B3">
        <w:rPr>
          <w:color w:val="auto"/>
        </w:rPr>
        <w:t>ë</w:t>
      </w:r>
      <w:r w:rsidR="00AB1A01" w:rsidRPr="00A612B3">
        <w:rPr>
          <w:color w:val="auto"/>
        </w:rPr>
        <w:t>rdorimit t</w:t>
      </w:r>
      <w:r w:rsidR="00CE440E" w:rsidRPr="00A612B3">
        <w:rPr>
          <w:color w:val="auto"/>
        </w:rPr>
        <w:t>ë</w:t>
      </w:r>
      <w:r w:rsidR="00AB1A01" w:rsidRPr="00A612B3">
        <w:rPr>
          <w:color w:val="auto"/>
        </w:rPr>
        <w:t xml:space="preserve"> tyre</w:t>
      </w:r>
      <w:r w:rsidRPr="00A612B3">
        <w:rPr>
          <w:color w:val="auto"/>
        </w:rPr>
        <w:t xml:space="preserve"> në aplikime</w:t>
      </w:r>
      <w:r w:rsidR="00AB1A01" w:rsidRPr="00A612B3">
        <w:rPr>
          <w:color w:val="auto"/>
        </w:rPr>
        <w:t>t</w:t>
      </w:r>
      <w:r w:rsidRPr="00A612B3">
        <w:rPr>
          <w:color w:val="auto"/>
        </w:rPr>
        <w:t xml:space="preserve"> </w:t>
      </w:r>
      <w:r w:rsidR="00AB1A01" w:rsidRPr="00A612B3">
        <w:rPr>
          <w:color w:val="auto"/>
        </w:rPr>
        <w:t>p</w:t>
      </w:r>
      <w:r w:rsidR="00CE440E" w:rsidRPr="00A612B3">
        <w:rPr>
          <w:color w:val="auto"/>
        </w:rPr>
        <w:t>ë</w:t>
      </w:r>
      <w:r w:rsidR="00AB1A01" w:rsidRPr="00A612B3">
        <w:rPr>
          <w:color w:val="auto"/>
        </w:rPr>
        <w:t>rkat</w:t>
      </w:r>
      <w:r w:rsidR="00CE440E" w:rsidRPr="00A612B3">
        <w:rPr>
          <w:color w:val="auto"/>
        </w:rPr>
        <w:t>ë</w:t>
      </w:r>
      <w:r w:rsidR="00AB1A01" w:rsidRPr="00A612B3">
        <w:rPr>
          <w:color w:val="auto"/>
        </w:rPr>
        <w:t xml:space="preserve">se, si dhe treguesin “e </w:t>
      </w:r>
      <w:proofErr w:type="spellStart"/>
      <w:r w:rsidR="00AB1A01" w:rsidRPr="00A612B3">
        <w:rPr>
          <w:color w:val="auto"/>
        </w:rPr>
        <w:t>parikarikueshme</w:t>
      </w:r>
      <w:proofErr w:type="spellEnd"/>
      <w:r w:rsidR="00AB1A01" w:rsidRPr="00A612B3">
        <w:rPr>
          <w:color w:val="auto"/>
        </w:rPr>
        <w:t>”</w:t>
      </w:r>
      <w:r w:rsidRPr="00A612B3">
        <w:rPr>
          <w:color w:val="auto"/>
        </w:rPr>
        <w:t>.</w:t>
      </w:r>
    </w:p>
    <w:p w14:paraId="0258B19B" w14:textId="7493445B" w:rsidR="00C173EF" w:rsidRPr="00A612B3" w:rsidRDefault="00C173EF">
      <w:pPr>
        <w:pStyle w:val="ListParagraph"/>
        <w:numPr>
          <w:ilvl w:val="0"/>
          <w:numId w:val="22"/>
        </w:numPr>
        <w:spacing w:after="160" w:line="278" w:lineRule="auto"/>
        <w:jc w:val="both"/>
        <w:rPr>
          <w:color w:val="auto"/>
        </w:rPr>
      </w:pPr>
      <w:r w:rsidRPr="00A612B3">
        <w:rPr>
          <w:color w:val="auto"/>
        </w:rPr>
        <w:t>Nga 1</w:t>
      </w:r>
      <w:r w:rsidR="0001782A" w:rsidRPr="00A612B3">
        <w:rPr>
          <w:color w:val="auto"/>
        </w:rPr>
        <w:t>8</w:t>
      </w:r>
      <w:r w:rsidRPr="00A612B3">
        <w:rPr>
          <w:color w:val="auto"/>
        </w:rPr>
        <w:t xml:space="preserve"> </w:t>
      </w:r>
      <w:r w:rsidR="0001782A" w:rsidRPr="00A612B3">
        <w:rPr>
          <w:color w:val="auto"/>
        </w:rPr>
        <w:t>Gusht</w:t>
      </w:r>
      <w:r w:rsidRPr="00A612B3">
        <w:rPr>
          <w:color w:val="auto"/>
        </w:rPr>
        <w:t xml:space="preserve"> 202</w:t>
      </w:r>
      <w:r w:rsidR="0001782A" w:rsidRPr="00A612B3">
        <w:rPr>
          <w:color w:val="auto"/>
        </w:rPr>
        <w:t>8</w:t>
      </w:r>
      <w:r w:rsidRPr="00A612B3">
        <w:rPr>
          <w:color w:val="auto"/>
        </w:rPr>
        <w:t>, të gjitha bateritë shënohen me simbolin për grumbullimin e veçantë të baterive si</w:t>
      </w:r>
      <w:r w:rsidR="005D4805" w:rsidRPr="00A612B3">
        <w:rPr>
          <w:color w:val="auto"/>
        </w:rPr>
        <w:t>pas</w:t>
      </w:r>
      <w:r w:rsidRPr="00A612B3">
        <w:rPr>
          <w:color w:val="auto"/>
        </w:rPr>
        <w:t xml:space="preserve"> </w:t>
      </w:r>
      <w:r w:rsidR="005D4805" w:rsidRPr="00A612B3">
        <w:rPr>
          <w:color w:val="auto"/>
        </w:rPr>
        <w:t xml:space="preserve">Pjesës </w:t>
      </w:r>
      <w:r w:rsidRPr="00A612B3">
        <w:rPr>
          <w:color w:val="auto"/>
        </w:rPr>
        <w:t>B të Aneksit VI. Simboli i grumbullimit të veçantë mbulo</w:t>
      </w:r>
      <w:r w:rsidR="004B39D9" w:rsidRPr="00A612B3">
        <w:rPr>
          <w:color w:val="auto"/>
        </w:rPr>
        <w:t>n</w:t>
      </w:r>
      <w:r w:rsidRPr="00A612B3">
        <w:rPr>
          <w:color w:val="auto"/>
        </w:rPr>
        <w:t xml:space="preserve"> të paktën 3 % të sipërfaqes së anës më të madhe të baterisë deri në një madhësi maksimale prej 5 × 5 </w:t>
      </w:r>
      <w:proofErr w:type="spellStart"/>
      <w:r w:rsidRPr="00A612B3">
        <w:rPr>
          <w:color w:val="auto"/>
        </w:rPr>
        <w:t>cm</w:t>
      </w:r>
      <w:proofErr w:type="spellEnd"/>
      <w:r w:rsidRPr="00A612B3">
        <w:rPr>
          <w:color w:val="auto"/>
        </w:rPr>
        <w:t>. Në rastin e qelizave cilindrike të baterive, simboli i grumbullimit të veçantë mbulo</w:t>
      </w:r>
      <w:r w:rsidR="00A61928" w:rsidRPr="00A612B3">
        <w:rPr>
          <w:color w:val="auto"/>
        </w:rPr>
        <w:t>n</w:t>
      </w:r>
      <w:r w:rsidRPr="00A612B3">
        <w:rPr>
          <w:color w:val="auto"/>
        </w:rPr>
        <w:t xml:space="preserve"> të paktën 1,5 % të sipërfaqes së baterisë dhe </w:t>
      </w:r>
      <w:proofErr w:type="spellStart"/>
      <w:r w:rsidR="00A61928" w:rsidRPr="00A612B3">
        <w:rPr>
          <w:color w:val="auto"/>
        </w:rPr>
        <w:t>ka</w:t>
      </w:r>
      <w:r w:rsidRPr="00A612B3">
        <w:rPr>
          <w:color w:val="auto"/>
        </w:rPr>
        <w:t>ë</w:t>
      </w:r>
      <w:proofErr w:type="spellEnd"/>
      <w:r w:rsidRPr="00A612B3">
        <w:rPr>
          <w:color w:val="auto"/>
        </w:rPr>
        <w:t xml:space="preserve"> një madhësi maksimale prej 5 × 5 </w:t>
      </w:r>
      <w:proofErr w:type="spellStart"/>
      <w:r w:rsidRPr="00A612B3">
        <w:rPr>
          <w:color w:val="auto"/>
        </w:rPr>
        <w:t>cm</w:t>
      </w:r>
      <w:proofErr w:type="spellEnd"/>
      <w:r w:rsidRPr="00A612B3">
        <w:rPr>
          <w:color w:val="auto"/>
        </w:rPr>
        <w:t>.</w:t>
      </w:r>
    </w:p>
    <w:p w14:paraId="1FA24BA5" w14:textId="4412B863" w:rsidR="00C173EF" w:rsidRPr="00A612B3" w:rsidRDefault="00C173EF" w:rsidP="002634BF">
      <w:pPr>
        <w:pStyle w:val="ListParagraph"/>
        <w:spacing w:after="160" w:line="278" w:lineRule="auto"/>
        <w:jc w:val="both"/>
        <w:rPr>
          <w:color w:val="auto"/>
        </w:rPr>
      </w:pPr>
      <w:r w:rsidRPr="00A612B3">
        <w:rPr>
          <w:color w:val="auto"/>
        </w:rPr>
        <w:t xml:space="preserve">Kur madhësia e baterisë është e tillë që simboli i grumbullimit të veçantë do të ishte më i vogël se 0,47 × 0,47 </w:t>
      </w:r>
      <w:proofErr w:type="spellStart"/>
      <w:r w:rsidRPr="00A612B3">
        <w:rPr>
          <w:color w:val="auto"/>
        </w:rPr>
        <w:t>cm</w:t>
      </w:r>
      <w:proofErr w:type="spellEnd"/>
      <w:r w:rsidRPr="00A612B3">
        <w:rPr>
          <w:color w:val="auto"/>
        </w:rPr>
        <w:t xml:space="preserve">, bateria nuk  shënohet me </w:t>
      </w:r>
      <w:r w:rsidR="0084632F" w:rsidRPr="00A612B3">
        <w:rPr>
          <w:color w:val="auto"/>
        </w:rPr>
        <w:t>k</w:t>
      </w:r>
      <w:r w:rsidR="00CE440E" w:rsidRPr="00A612B3">
        <w:rPr>
          <w:color w:val="auto"/>
        </w:rPr>
        <w:t>ë</w:t>
      </w:r>
      <w:r w:rsidR="0084632F" w:rsidRPr="00A612B3">
        <w:rPr>
          <w:color w:val="auto"/>
        </w:rPr>
        <w:t xml:space="preserve">të </w:t>
      </w:r>
      <w:r w:rsidRPr="00A612B3">
        <w:rPr>
          <w:color w:val="auto"/>
        </w:rPr>
        <w:t xml:space="preserve">simbol. Në </w:t>
      </w:r>
      <w:r w:rsidR="0084632F" w:rsidRPr="00A612B3">
        <w:rPr>
          <w:color w:val="auto"/>
        </w:rPr>
        <w:t>k</w:t>
      </w:r>
      <w:r w:rsidR="00CE440E" w:rsidRPr="00A612B3">
        <w:rPr>
          <w:color w:val="auto"/>
        </w:rPr>
        <w:t>ë</w:t>
      </w:r>
      <w:r w:rsidR="0084632F" w:rsidRPr="00A612B3">
        <w:rPr>
          <w:color w:val="auto"/>
        </w:rPr>
        <w:t>t</w:t>
      </w:r>
      <w:r w:rsidR="00CE440E" w:rsidRPr="00A612B3">
        <w:rPr>
          <w:color w:val="auto"/>
        </w:rPr>
        <w:t>ë</w:t>
      </w:r>
      <w:r w:rsidR="0084632F" w:rsidRPr="00A612B3">
        <w:rPr>
          <w:color w:val="auto"/>
        </w:rPr>
        <w:t xml:space="preserve"> rast,</w:t>
      </w:r>
      <w:r w:rsidRPr="00A612B3">
        <w:rPr>
          <w:color w:val="auto"/>
        </w:rPr>
        <w:t xml:space="preserve"> në </w:t>
      </w:r>
      <w:r w:rsidR="006F2B79" w:rsidRPr="00A612B3">
        <w:rPr>
          <w:color w:val="auto"/>
        </w:rPr>
        <w:t xml:space="preserve">ambalazh </w:t>
      </w:r>
      <w:r w:rsidRPr="00A612B3">
        <w:rPr>
          <w:color w:val="auto"/>
        </w:rPr>
        <w:t xml:space="preserve"> shtypet simbol</w:t>
      </w:r>
      <w:r w:rsidR="006F2B79" w:rsidRPr="00A612B3">
        <w:rPr>
          <w:color w:val="auto"/>
        </w:rPr>
        <w:t>i</w:t>
      </w:r>
      <w:r w:rsidRPr="00A612B3">
        <w:rPr>
          <w:color w:val="auto"/>
        </w:rPr>
        <w:t xml:space="preserve"> i grumbullimit të veçantë me përmasa të paktën 1 × 1 </w:t>
      </w:r>
      <w:proofErr w:type="spellStart"/>
      <w:r w:rsidRPr="00A612B3">
        <w:rPr>
          <w:color w:val="auto"/>
        </w:rPr>
        <w:t>cm</w:t>
      </w:r>
      <w:proofErr w:type="spellEnd"/>
      <w:r w:rsidRPr="00A612B3">
        <w:rPr>
          <w:color w:val="auto"/>
        </w:rPr>
        <w:t>.</w:t>
      </w:r>
    </w:p>
    <w:p w14:paraId="0D90D63D" w14:textId="77777777" w:rsidR="00563A5F" w:rsidRPr="00A612B3" w:rsidRDefault="00C173EF" w:rsidP="00306CE7">
      <w:pPr>
        <w:pStyle w:val="ListParagraph"/>
        <w:numPr>
          <w:ilvl w:val="0"/>
          <w:numId w:val="22"/>
        </w:numPr>
        <w:spacing w:after="160" w:line="278" w:lineRule="auto"/>
        <w:jc w:val="both"/>
        <w:rPr>
          <w:color w:val="auto"/>
        </w:rPr>
      </w:pPr>
      <w:r w:rsidRPr="00A612B3">
        <w:rPr>
          <w:color w:val="auto"/>
        </w:rPr>
        <w:t xml:space="preserve">Të gjitha bateritë që përmbajnë më shumë se 0,002 % kadmium ose më shumë se 0,004 % plumb, shënohen me simbolin kimik </w:t>
      </w:r>
      <w:r w:rsidR="00595F83" w:rsidRPr="00A612B3">
        <w:rPr>
          <w:color w:val="auto"/>
        </w:rPr>
        <w:t>t</w:t>
      </w:r>
      <w:r w:rsidR="00CE440E" w:rsidRPr="00A612B3">
        <w:rPr>
          <w:color w:val="auto"/>
        </w:rPr>
        <w:t>ë</w:t>
      </w:r>
      <w:r w:rsidR="00595F83" w:rsidRPr="00A612B3">
        <w:rPr>
          <w:color w:val="auto"/>
        </w:rPr>
        <w:t xml:space="preserve"> metalit </w:t>
      </w:r>
      <w:r w:rsidRPr="00A612B3">
        <w:rPr>
          <w:color w:val="auto"/>
        </w:rPr>
        <w:t>përkatës</w:t>
      </w:r>
      <w:r w:rsidR="00595F83" w:rsidRPr="00A612B3">
        <w:rPr>
          <w:color w:val="auto"/>
        </w:rPr>
        <w:t>,</w:t>
      </w:r>
      <w:r w:rsidRPr="00A612B3">
        <w:rPr>
          <w:color w:val="auto"/>
        </w:rPr>
        <w:t xml:space="preserve"> </w:t>
      </w:r>
      <w:proofErr w:type="spellStart"/>
      <w:r w:rsidRPr="00A612B3">
        <w:rPr>
          <w:color w:val="auto"/>
        </w:rPr>
        <w:t>Cd</w:t>
      </w:r>
      <w:proofErr w:type="spellEnd"/>
      <w:r w:rsidRPr="00A612B3">
        <w:rPr>
          <w:color w:val="auto"/>
        </w:rPr>
        <w:t xml:space="preserve"> ose </w:t>
      </w:r>
      <w:proofErr w:type="spellStart"/>
      <w:r w:rsidRPr="00A612B3">
        <w:rPr>
          <w:color w:val="auto"/>
        </w:rPr>
        <w:t>Pb</w:t>
      </w:r>
      <w:proofErr w:type="spellEnd"/>
      <w:r w:rsidRPr="00A612B3">
        <w:rPr>
          <w:color w:val="auto"/>
        </w:rPr>
        <w:t>.</w:t>
      </w:r>
    </w:p>
    <w:p w14:paraId="26754218" w14:textId="42C152C3" w:rsidR="00C173EF" w:rsidRPr="00A612B3" w:rsidRDefault="00C173EF" w:rsidP="00563A5F">
      <w:pPr>
        <w:pStyle w:val="ListParagraph"/>
        <w:spacing w:after="160" w:line="278" w:lineRule="auto"/>
        <w:jc w:val="both"/>
        <w:rPr>
          <w:color w:val="auto"/>
        </w:rPr>
      </w:pPr>
      <w:r w:rsidRPr="00A612B3">
        <w:rPr>
          <w:color w:val="auto"/>
        </w:rPr>
        <w:t xml:space="preserve">Simboli kimik që tregon </w:t>
      </w:r>
      <w:r w:rsidR="00FE3CAC" w:rsidRPr="00A612B3">
        <w:rPr>
          <w:color w:val="auto"/>
        </w:rPr>
        <w:t>pranin</w:t>
      </w:r>
      <w:r w:rsidR="00CE440E" w:rsidRPr="00A612B3">
        <w:rPr>
          <w:color w:val="auto"/>
        </w:rPr>
        <w:t>ë</w:t>
      </w:r>
      <w:r w:rsidR="00FE3CAC" w:rsidRPr="00A612B3">
        <w:rPr>
          <w:color w:val="auto"/>
        </w:rPr>
        <w:t xml:space="preserve"> </w:t>
      </w:r>
      <w:r w:rsidRPr="00A612B3">
        <w:rPr>
          <w:color w:val="auto"/>
        </w:rPr>
        <w:t xml:space="preserve">e metalit të rëndë duhet të shtypet poshtë simbolit të grumbullimit të veçantë dhe duhet të mbulojë një sipërfaqe </w:t>
      </w:r>
      <w:r w:rsidR="00FE3CAC" w:rsidRPr="00A612B3">
        <w:rPr>
          <w:color w:val="auto"/>
        </w:rPr>
        <w:t>jo m</w:t>
      </w:r>
      <w:r w:rsidR="00CE440E" w:rsidRPr="00A612B3">
        <w:rPr>
          <w:color w:val="auto"/>
        </w:rPr>
        <w:t>ë</w:t>
      </w:r>
      <w:r w:rsidR="00FE3CAC" w:rsidRPr="00A612B3">
        <w:rPr>
          <w:color w:val="auto"/>
        </w:rPr>
        <w:t xml:space="preserve"> t</w:t>
      </w:r>
      <w:r w:rsidR="00CE440E" w:rsidRPr="00A612B3">
        <w:rPr>
          <w:color w:val="auto"/>
        </w:rPr>
        <w:t>ë</w:t>
      </w:r>
      <w:r w:rsidR="00FE3CAC" w:rsidRPr="00A612B3">
        <w:rPr>
          <w:color w:val="auto"/>
        </w:rPr>
        <w:t xml:space="preserve"> vog</w:t>
      </w:r>
      <w:r w:rsidR="00CE440E" w:rsidRPr="00A612B3">
        <w:rPr>
          <w:color w:val="auto"/>
        </w:rPr>
        <w:t>ë</w:t>
      </w:r>
      <w:r w:rsidR="00FE3CAC" w:rsidRPr="00A612B3">
        <w:rPr>
          <w:color w:val="auto"/>
        </w:rPr>
        <w:t>l se</w:t>
      </w:r>
      <w:r w:rsidR="00BA0D11" w:rsidRPr="00A612B3">
        <w:rPr>
          <w:color w:val="auto"/>
        </w:rPr>
        <w:t xml:space="preserve"> ¼ e sip</w:t>
      </w:r>
      <w:r w:rsidR="00CE440E" w:rsidRPr="00A612B3">
        <w:rPr>
          <w:color w:val="auto"/>
        </w:rPr>
        <w:t>ë</w:t>
      </w:r>
      <w:r w:rsidR="00BA0D11" w:rsidRPr="00A612B3">
        <w:rPr>
          <w:color w:val="auto"/>
        </w:rPr>
        <w:t>rfaqes s</w:t>
      </w:r>
      <w:r w:rsidR="00CE440E" w:rsidRPr="00A612B3">
        <w:rPr>
          <w:color w:val="auto"/>
        </w:rPr>
        <w:t>ë</w:t>
      </w:r>
      <w:r w:rsidR="00BA0D11" w:rsidRPr="00A612B3">
        <w:rPr>
          <w:color w:val="auto"/>
        </w:rPr>
        <w:t xml:space="preserve"> k</w:t>
      </w:r>
      <w:r w:rsidR="00CE440E" w:rsidRPr="00A612B3">
        <w:rPr>
          <w:color w:val="auto"/>
        </w:rPr>
        <w:t>ë</w:t>
      </w:r>
      <w:r w:rsidR="00BA0D11" w:rsidRPr="00A612B3">
        <w:rPr>
          <w:color w:val="auto"/>
        </w:rPr>
        <w:t xml:space="preserve">tij simboli. </w:t>
      </w:r>
      <w:r w:rsidRPr="00A612B3">
        <w:rPr>
          <w:color w:val="auto"/>
        </w:rPr>
        <w:t>.</w:t>
      </w:r>
    </w:p>
    <w:p w14:paraId="795C6479" w14:textId="505E7D56" w:rsidR="00F43976" w:rsidRPr="00A612B3" w:rsidRDefault="00BB50E5">
      <w:pPr>
        <w:pStyle w:val="ListParagraph"/>
        <w:numPr>
          <w:ilvl w:val="0"/>
          <w:numId w:val="22"/>
        </w:numPr>
        <w:spacing w:after="160" w:line="278" w:lineRule="auto"/>
        <w:jc w:val="both"/>
        <w:rPr>
          <w:color w:val="auto"/>
        </w:rPr>
      </w:pPr>
      <w:r w:rsidRPr="00A612B3">
        <w:rPr>
          <w:color w:val="auto"/>
        </w:rPr>
        <w:t>Nga 1</w:t>
      </w:r>
      <w:r w:rsidR="0215FA34" w:rsidRPr="00A612B3">
        <w:rPr>
          <w:color w:val="auto"/>
        </w:rPr>
        <w:t xml:space="preserve"> janar</w:t>
      </w:r>
      <w:r w:rsidRPr="00A612B3">
        <w:rPr>
          <w:color w:val="auto"/>
        </w:rPr>
        <w:t xml:space="preserve"> 20</w:t>
      </w:r>
      <w:r w:rsidR="7E26C764" w:rsidRPr="00A612B3">
        <w:rPr>
          <w:color w:val="auto"/>
        </w:rPr>
        <w:t>30</w:t>
      </w:r>
      <w:r w:rsidRPr="00A612B3">
        <w:rPr>
          <w:color w:val="auto"/>
        </w:rPr>
        <w:t xml:space="preserve"> dhe pas</w:t>
      </w:r>
      <w:r w:rsidR="00D02655" w:rsidRPr="00A612B3">
        <w:rPr>
          <w:color w:val="auto"/>
        </w:rPr>
        <w:t xml:space="preserve"> vënies në funksion të infrastrukturës </w:t>
      </w:r>
      <w:proofErr w:type="spellStart"/>
      <w:r w:rsidR="00D02655" w:rsidRPr="00A612B3">
        <w:rPr>
          <w:color w:val="auto"/>
        </w:rPr>
        <w:t>dixhitale</w:t>
      </w:r>
      <w:proofErr w:type="spellEnd"/>
      <w:r w:rsidR="00D02655" w:rsidRPr="00A612B3">
        <w:rPr>
          <w:color w:val="auto"/>
        </w:rPr>
        <w:t xml:space="preserve"> për pasaportën e baterisë</w:t>
      </w:r>
      <w:r w:rsidR="00C173EF" w:rsidRPr="00A612B3">
        <w:rPr>
          <w:color w:val="auto"/>
        </w:rPr>
        <w:t xml:space="preserve">, të gjitha bateritë shënohen me kod QR </w:t>
      </w:r>
      <w:r w:rsidR="00F43976" w:rsidRPr="00A612B3">
        <w:rPr>
          <w:color w:val="auto"/>
        </w:rPr>
        <w:t>sipas</w:t>
      </w:r>
      <w:r w:rsidR="00C173EF" w:rsidRPr="00A612B3">
        <w:rPr>
          <w:color w:val="auto"/>
        </w:rPr>
        <w:t xml:space="preserve"> Pjesë</w:t>
      </w:r>
      <w:r w:rsidR="002634BF" w:rsidRPr="00A612B3">
        <w:rPr>
          <w:color w:val="auto"/>
        </w:rPr>
        <w:t>s</w:t>
      </w:r>
      <w:r w:rsidR="00C173EF" w:rsidRPr="00A612B3">
        <w:rPr>
          <w:color w:val="auto"/>
        </w:rPr>
        <w:t xml:space="preserve"> C të </w:t>
      </w:r>
      <w:r w:rsidR="00F43976" w:rsidRPr="00A612B3">
        <w:rPr>
          <w:color w:val="auto"/>
        </w:rPr>
        <w:t xml:space="preserve">Aneksit </w:t>
      </w:r>
      <w:r w:rsidR="00C173EF" w:rsidRPr="00A612B3">
        <w:rPr>
          <w:color w:val="auto"/>
        </w:rPr>
        <w:t xml:space="preserve">VI. </w:t>
      </w:r>
    </w:p>
    <w:p w14:paraId="7B755F71" w14:textId="33830341" w:rsidR="00C173EF" w:rsidRPr="00A612B3" w:rsidRDefault="00C173EF" w:rsidP="002634BF">
      <w:pPr>
        <w:pStyle w:val="ListParagraph"/>
        <w:spacing w:after="160" w:line="278" w:lineRule="auto"/>
        <w:jc w:val="both"/>
        <w:rPr>
          <w:color w:val="auto"/>
        </w:rPr>
      </w:pPr>
      <w:r w:rsidRPr="00A612B3">
        <w:rPr>
          <w:color w:val="auto"/>
        </w:rPr>
        <w:t>Kodi QR siguro</w:t>
      </w:r>
      <w:r w:rsidR="00F43976" w:rsidRPr="00A612B3">
        <w:rPr>
          <w:color w:val="auto"/>
        </w:rPr>
        <w:t>n</w:t>
      </w:r>
      <w:r w:rsidRPr="00A612B3">
        <w:rPr>
          <w:color w:val="auto"/>
        </w:rPr>
        <w:t xml:space="preserve"> </w:t>
      </w:r>
      <w:proofErr w:type="spellStart"/>
      <w:r w:rsidRPr="00A612B3">
        <w:rPr>
          <w:color w:val="auto"/>
        </w:rPr>
        <w:t>akses</w:t>
      </w:r>
      <w:proofErr w:type="spellEnd"/>
      <w:r w:rsidRPr="00A612B3">
        <w:rPr>
          <w:color w:val="auto"/>
        </w:rPr>
        <w:t xml:space="preserve"> në</w:t>
      </w:r>
      <w:r w:rsidR="006158FE" w:rsidRPr="00A612B3">
        <w:rPr>
          <w:color w:val="auto"/>
        </w:rPr>
        <w:t xml:space="preserve"> informacionin e mëposhtëm</w:t>
      </w:r>
      <w:r w:rsidRPr="00A612B3">
        <w:rPr>
          <w:color w:val="auto"/>
        </w:rPr>
        <w:t>:</w:t>
      </w:r>
    </w:p>
    <w:p w14:paraId="60DB7240" w14:textId="09E095B2" w:rsidR="00C173EF" w:rsidRPr="00A612B3" w:rsidRDefault="00126875">
      <w:pPr>
        <w:pStyle w:val="ListParagraph"/>
        <w:numPr>
          <w:ilvl w:val="0"/>
          <w:numId w:val="23"/>
        </w:numPr>
        <w:spacing w:after="160" w:line="278" w:lineRule="auto"/>
        <w:jc w:val="both"/>
        <w:rPr>
          <w:color w:val="auto"/>
        </w:rPr>
      </w:pPr>
      <w:r w:rsidRPr="00A612B3">
        <w:rPr>
          <w:color w:val="auto"/>
        </w:rPr>
        <w:t xml:space="preserve">pasaportën e baterisë, </w:t>
      </w:r>
      <w:r w:rsidR="00C173EF" w:rsidRPr="00A612B3">
        <w:rPr>
          <w:color w:val="auto"/>
        </w:rPr>
        <w:t>për bateritë LMT, bateritë industriale me një kapacitet më të madh se 2</w:t>
      </w:r>
      <w:r w:rsidR="00345097" w:rsidRPr="00A612B3">
        <w:rPr>
          <w:color w:val="auto"/>
        </w:rPr>
        <w:t xml:space="preserve"> </w:t>
      </w:r>
      <w:proofErr w:type="spellStart"/>
      <w:r w:rsidR="00C173EF" w:rsidRPr="00A612B3">
        <w:rPr>
          <w:color w:val="auto"/>
        </w:rPr>
        <w:t>k</w:t>
      </w:r>
      <w:r w:rsidR="00B833FF" w:rsidRPr="00A612B3">
        <w:rPr>
          <w:color w:val="auto"/>
        </w:rPr>
        <w:t>W</w:t>
      </w:r>
      <w:r w:rsidR="00C173EF" w:rsidRPr="00A612B3">
        <w:rPr>
          <w:color w:val="auto"/>
        </w:rPr>
        <w:t>h</w:t>
      </w:r>
      <w:proofErr w:type="spellEnd"/>
      <w:r w:rsidR="00C173EF" w:rsidRPr="00A612B3">
        <w:rPr>
          <w:color w:val="auto"/>
        </w:rPr>
        <w:t xml:space="preserve"> dhe bateritë e automjeteve elektrike;</w:t>
      </w:r>
    </w:p>
    <w:p w14:paraId="736F7A32" w14:textId="77777777" w:rsidR="00DA2EFF" w:rsidRPr="00A612B3" w:rsidRDefault="00DA2EFF">
      <w:pPr>
        <w:pStyle w:val="ListParagraph"/>
        <w:numPr>
          <w:ilvl w:val="0"/>
          <w:numId w:val="23"/>
        </w:numPr>
        <w:spacing w:after="160" w:line="278" w:lineRule="auto"/>
        <w:jc w:val="both"/>
        <w:rPr>
          <w:color w:val="auto"/>
        </w:rPr>
      </w:pPr>
      <w:r w:rsidRPr="00A612B3">
        <w:rPr>
          <w:color w:val="auto"/>
        </w:rPr>
        <w:t xml:space="preserve">informacionin e përcaktuar në pikat 1 deri në 5 të këtij neni, deklaratën e BE-së së </w:t>
      </w:r>
      <w:proofErr w:type="spellStart"/>
      <w:r w:rsidRPr="00A612B3">
        <w:rPr>
          <w:color w:val="auto"/>
        </w:rPr>
        <w:t>konformitetit</w:t>
      </w:r>
      <w:proofErr w:type="spellEnd"/>
      <w:r w:rsidRPr="00A612B3">
        <w:rPr>
          <w:color w:val="auto"/>
        </w:rPr>
        <w:t>, raportin për monitorimin e objektivave të grumbullimit dhe informacionin për parandalimin dhe menaxhimin e baterive si mbetje, për kategoritë e tjera të baterive;</w:t>
      </w:r>
    </w:p>
    <w:p w14:paraId="68FD1EC7" w14:textId="63B97F1B" w:rsidR="00C173EF" w:rsidRPr="00A612B3" w:rsidRDefault="00E5231F">
      <w:pPr>
        <w:pStyle w:val="ListParagraph"/>
        <w:numPr>
          <w:ilvl w:val="0"/>
          <w:numId w:val="23"/>
        </w:numPr>
        <w:spacing w:after="160" w:line="278" w:lineRule="auto"/>
        <w:jc w:val="both"/>
        <w:rPr>
          <w:color w:val="auto"/>
        </w:rPr>
      </w:pPr>
      <w:r w:rsidRPr="00A612B3">
        <w:rPr>
          <w:color w:val="auto"/>
        </w:rPr>
        <w:t>informacionin mbi sasinë e kobaltit, plumbit, litiumit ose nikelit të rikuperuar nga mbetjet dhe të pranishëm në materialet aktive të baterisë, për bateritë SLI</w:t>
      </w:r>
      <w:r w:rsidR="00C173EF" w:rsidRPr="00A612B3">
        <w:rPr>
          <w:color w:val="auto"/>
        </w:rPr>
        <w:t>.</w:t>
      </w:r>
    </w:p>
    <w:p w14:paraId="5192A8C2" w14:textId="329317CD" w:rsidR="00C173EF" w:rsidRPr="00A612B3" w:rsidRDefault="009F4F7C" w:rsidP="0034050B">
      <w:pPr>
        <w:ind w:left="720"/>
        <w:jc w:val="both"/>
        <w:rPr>
          <w:color w:val="auto"/>
        </w:rPr>
      </w:pPr>
      <w:r w:rsidRPr="00A612B3">
        <w:rPr>
          <w:color w:val="auto"/>
        </w:rPr>
        <w:t xml:space="preserve">Informacioni i </w:t>
      </w:r>
      <w:proofErr w:type="spellStart"/>
      <w:r w:rsidRPr="00A612B3">
        <w:rPr>
          <w:color w:val="auto"/>
        </w:rPr>
        <w:t>aksesueshëm</w:t>
      </w:r>
      <w:proofErr w:type="spellEnd"/>
      <w:r w:rsidRPr="00A612B3">
        <w:rPr>
          <w:color w:val="auto"/>
        </w:rPr>
        <w:t xml:space="preserve"> përmes kodit QR duhet të jetë i plotë, i përditësuar dhe i saktë.</w:t>
      </w:r>
    </w:p>
    <w:p w14:paraId="02610CF9" w14:textId="6B12E48A" w:rsidR="00C173EF" w:rsidRPr="00A612B3" w:rsidRDefault="00C173EF">
      <w:pPr>
        <w:pStyle w:val="ListParagraph"/>
        <w:numPr>
          <w:ilvl w:val="0"/>
          <w:numId w:val="22"/>
        </w:numPr>
        <w:spacing w:after="160" w:line="278" w:lineRule="auto"/>
        <w:jc w:val="both"/>
        <w:rPr>
          <w:color w:val="auto"/>
        </w:rPr>
      </w:pPr>
      <w:r w:rsidRPr="00A612B3">
        <w:rPr>
          <w:color w:val="auto"/>
        </w:rPr>
        <w:t xml:space="preserve">Etiketat dhe kodi QR të përmendura në </w:t>
      </w:r>
      <w:r w:rsidR="000A0423" w:rsidRPr="00A612B3">
        <w:rPr>
          <w:color w:val="auto"/>
        </w:rPr>
        <w:t xml:space="preserve">pikat </w:t>
      </w:r>
      <w:r w:rsidRPr="00A612B3">
        <w:rPr>
          <w:color w:val="auto"/>
        </w:rPr>
        <w:t xml:space="preserve">1 deri në 6 </w:t>
      </w:r>
      <w:r w:rsidR="000A0423" w:rsidRPr="00A612B3">
        <w:rPr>
          <w:color w:val="auto"/>
        </w:rPr>
        <w:t>t</w:t>
      </w:r>
      <w:r w:rsidR="00CE440E" w:rsidRPr="00A612B3">
        <w:rPr>
          <w:color w:val="auto"/>
        </w:rPr>
        <w:t>ë</w:t>
      </w:r>
      <w:r w:rsidR="000A0423" w:rsidRPr="00A612B3">
        <w:rPr>
          <w:color w:val="auto"/>
        </w:rPr>
        <w:t xml:space="preserve"> k</w:t>
      </w:r>
      <w:r w:rsidR="00CE440E" w:rsidRPr="00A612B3">
        <w:rPr>
          <w:color w:val="auto"/>
        </w:rPr>
        <w:t>ë</w:t>
      </w:r>
      <w:r w:rsidR="000A0423" w:rsidRPr="00A612B3">
        <w:rPr>
          <w:color w:val="auto"/>
        </w:rPr>
        <w:t xml:space="preserve">tij neni, </w:t>
      </w:r>
      <w:r w:rsidRPr="00A612B3">
        <w:rPr>
          <w:color w:val="auto"/>
        </w:rPr>
        <w:t xml:space="preserve"> shtypen ose gdhenden në mënyrë të dukshme, të lexueshme dhe të pashlyeshme mbi bateri. Kur kjo nuk është e mundur ose nuk justifikohet për shkak të natyrës dhe madhësisë së baterisë, etiketat dhe kodi QR vendosen </w:t>
      </w:r>
      <w:r w:rsidR="00323CD1" w:rsidRPr="00A612B3">
        <w:rPr>
          <w:color w:val="auto"/>
        </w:rPr>
        <w:t>n</w:t>
      </w:r>
      <w:r w:rsidR="00CE440E" w:rsidRPr="00A612B3">
        <w:rPr>
          <w:color w:val="auto"/>
        </w:rPr>
        <w:t>ë</w:t>
      </w:r>
      <w:r w:rsidR="00323CD1" w:rsidRPr="00A612B3">
        <w:rPr>
          <w:color w:val="auto"/>
        </w:rPr>
        <w:t xml:space="preserve"> </w:t>
      </w:r>
      <w:r w:rsidRPr="00A612B3">
        <w:rPr>
          <w:color w:val="auto"/>
        </w:rPr>
        <w:t xml:space="preserve">ambalazh dhe </w:t>
      </w:r>
      <w:r w:rsidR="00323CD1" w:rsidRPr="00A612B3">
        <w:rPr>
          <w:color w:val="auto"/>
        </w:rPr>
        <w:t>n</w:t>
      </w:r>
      <w:r w:rsidR="00CE440E" w:rsidRPr="00A612B3">
        <w:rPr>
          <w:color w:val="auto"/>
        </w:rPr>
        <w:t>ë</w:t>
      </w:r>
      <w:r w:rsidR="00323CD1" w:rsidRPr="00A612B3">
        <w:rPr>
          <w:color w:val="auto"/>
        </w:rPr>
        <w:t xml:space="preserve"> </w:t>
      </w:r>
      <w:r w:rsidRPr="00A612B3">
        <w:rPr>
          <w:color w:val="auto"/>
        </w:rPr>
        <w:t>dokumentet që shoqërojnë baterinë.</w:t>
      </w:r>
    </w:p>
    <w:p w14:paraId="44AA46B7" w14:textId="07062DBC" w:rsidR="00AD1B7C" w:rsidRPr="00A612B3" w:rsidRDefault="009342A5">
      <w:pPr>
        <w:pStyle w:val="ListParagraph"/>
        <w:numPr>
          <w:ilvl w:val="0"/>
          <w:numId w:val="22"/>
        </w:numPr>
        <w:spacing w:after="160" w:line="278" w:lineRule="auto"/>
        <w:jc w:val="both"/>
        <w:rPr>
          <w:color w:val="auto"/>
        </w:rPr>
      </w:pPr>
      <w:r w:rsidRPr="00A612B3">
        <w:rPr>
          <w:color w:val="auto"/>
        </w:rPr>
        <w:t>Ministri përgjegjës për mjedisin miraton me urdhër formatet alternative të etiketimit inteligjent që mund të përdoren në vend të kodit QR ose krahas tij, brenda 12 muajve nga hyrja në fuqi e këtij vendimi dhe në përputhje me aktet përkatëse të Bashkimit Evropian.</w:t>
      </w:r>
    </w:p>
    <w:p w14:paraId="603B4E8C" w14:textId="166305B2" w:rsidR="00C173EF" w:rsidRPr="00A612B3" w:rsidRDefault="00C173EF" w:rsidP="00F4061A">
      <w:pPr>
        <w:pStyle w:val="ListParagraph"/>
        <w:numPr>
          <w:ilvl w:val="0"/>
          <w:numId w:val="22"/>
        </w:numPr>
        <w:spacing w:after="160" w:line="276" w:lineRule="auto"/>
        <w:jc w:val="both"/>
        <w:rPr>
          <w:color w:val="auto"/>
        </w:rPr>
      </w:pPr>
      <w:r w:rsidRPr="00A612B3">
        <w:rPr>
          <w:color w:val="auto"/>
        </w:rPr>
        <w:t xml:space="preserve">Bateritë që i janë nënshtruar përgatitjes për ripërdorim, përgatitjes për ripërdorim për </w:t>
      </w:r>
      <w:r w:rsidR="00B50D91" w:rsidRPr="00A612B3">
        <w:rPr>
          <w:color w:val="auto"/>
        </w:rPr>
        <w:t>nj</w:t>
      </w:r>
      <w:r w:rsidR="00CE440E" w:rsidRPr="00A612B3">
        <w:rPr>
          <w:color w:val="auto"/>
        </w:rPr>
        <w:t>ë</w:t>
      </w:r>
      <w:r w:rsidR="00B50D91" w:rsidRPr="00A612B3">
        <w:rPr>
          <w:color w:val="auto"/>
        </w:rPr>
        <w:t xml:space="preserve"> </w:t>
      </w:r>
      <w:r w:rsidRPr="00A612B3">
        <w:rPr>
          <w:color w:val="auto"/>
        </w:rPr>
        <w:t>qëllim tjetër, ripërdorimit për qëllim tjetër ose riprodhimit mbajnë etiketa të reja ose shënohen në përputhje me këtë nen</w:t>
      </w:r>
      <w:r w:rsidR="007404B4" w:rsidRPr="00A612B3">
        <w:rPr>
          <w:color w:val="auto"/>
        </w:rPr>
        <w:t>.</w:t>
      </w:r>
      <w:r w:rsidRPr="00A612B3">
        <w:rPr>
          <w:color w:val="auto"/>
        </w:rPr>
        <w:t xml:space="preserve"> </w:t>
      </w:r>
      <w:r w:rsidR="007404B4" w:rsidRPr="00A612B3">
        <w:rPr>
          <w:color w:val="auto"/>
        </w:rPr>
        <w:t>K</w:t>
      </w:r>
      <w:r w:rsidR="00CE440E" w:rsidRPr="00A612B3">
        <w:rPr>
          <w:color w:val="auto"/>
        </w:rPr>
        <w:t>ë</w:t>
      </w:r>
      <w:r w:rsidR="007404B4" w:rsidRPr="00A612B3">
        <w:rPr>
          <w:color w:val="auto"/>
        </w:rPr>
        <w:t xml:space="preserve">to etiketa ose shenja </w:t>
      </w:r>
      <w:r w:rsidRPr="00A612B3">
        <w:rPr>
          <w:color w:val="auto"/>
        </w:rPr>
        <w:t xml:space="preserve"> përmbajnë informacion mbi ndryshimin e statusit të tyre në përputhje me pikën 4 të Aneksit XIII</w:t>
      </w:r>
      <w:r w:rsidR="007404B4" w:rsidRPr="00A612B3">
        <w:rPr>
          <w:color w:val="auto"/>
        </w:rPr>
        <w:t>. Ky informacion</w:t>
      </w:r>
      <w:r w:rsidRPr="00A612B3">
        <w:rPr>
          <w:color w:val="auto"/>
        </w:rPr>
        <w:t xml:space="preserve"> </w:t>
      </w:r>
      <w:r w:rsidR="00CE440E" w:rsidRPr="00A612B3">
        <w:rPr>
          <w:color w:val="auto"/>
        </w:rPr>
        <w:t>ë</w:t>
      </w:r>
      <w:r w:rsidR="007404B4" w:rsidRPr="00A612B3">
        <w:rPr>
          <w:color w:val="auto"/>
        </w:rPr>
        <w:t>sht</w:t>
      </w:r>
      <w:r w:rsidR="00CE440E" w:rsidRPr="00A612B3">
        <w:rPr>
          <w:color w:val="auto"/>
        </w:rPr>
        <w:t>ë</w:t>
      </w:r>
      <w:r w:rsidRPr="00A612B3">
        <w:rPr>
          <w:color w:val="auto"/>
        </w:rPr>
        <w:t xml:space="preserve"> i </w:t>
      </w:r>
      <w:proofErr w:type="spellStart"/>
      <w:r w:rsidRPr="00A612B3">
        <w:rPr>
          <w:color w:val="auto"/>
        </w:rPr>
        <w:t>aksesueshëm</w:t>
      </w:r>
      <w:proofErr w:type="spellEnd"/>
      <w:r w:rsidRPr="00A612B3">
        <w:rPr>
          <w:color w:val="auto"/>
        </w:rPr>
        <w:t xml:space="preserve"> përmes kodit QR.</w:t>
      </w:r>
    </w:p>
    <w:p w14:paraId="1D6D4478" w14:textId="7B3C9799" w:rsidR="00AD1B7C" w:rsidRPr="00A612B3" w:rsidRDefault="00AD1B7C" w:rsidP="00F4061A">
      <w:pPr>
        <w:pStyle w:val="ListParagraph"/>
        <w:numPr>
          <w:ilvl w:val="0"/>
          <w:numId w:val="22"/>
        </w:numPr>
        <w:spacing w:after="160" w:line="276" w:lineRule="auto"/>
        <w:jc w:val="both"/>
        <w:rPr>
          <w:color w:val="auto"/>
        </w:rPr>
      </w:pPr>
      <w:r w:rsidRPr="00A612B3">
        <w:rPr>
          <w:color w:val="auto"/>
        </w:rPr>
        <w:lastRenderedPageBreak/>
        <w:t>Ministri përgjegjës për mjedisin miraton me urdhër, brenda 12 muajve nga hyrja në fuqi e këtij vendimi, specifikimet e harmonizuara për kërkesat e etiketimit të përcaktuara në pikat 1, 2 dhe 3 të këtij neni, në përputhje me aktet përkatëse të Bashkimit Evropian.</w:t>
      </w:r>
    </w:p>
    <w:p w14:paraId="1758A514" w14:textId="1D28854E" w:rsidR="00B96635" w:rsidRPr="00A612B3" w:rsidRDefault="00B96635" w:rsidP="00F4061A">
      <w:pPr>
        <w:pStyle w:val="ListParagraph"/>
        <w:numPr>
          <w:ilvl w:val="0"/>
          <w:numId w:val="22"/>
        </w:numPr>
        <w:spacing w:line="276" w:lineRule="auto"/>
        <w:ind w:left="714" w:hanging="357"/>
        <w:contextualSpacing w:val="0"/>
        <w:jc w:val="both"/>
        <w:rPr>
          <w:color w:val="auto"/>
        </w:rPr>
      </w:pPr>
      <w:r w:rsidRPr="00A612B3">
        <w:rPr>
          <w:color w:val="auto"/>
        </w:rPr>
        <w:t>Kë</w:t>
      </w:r>
      <w:r w:rsidR="00484604" w:rsidRPr="00A612B3">
        <w:rPr>
          <w:color w:val="auto"/>
        </w:rPr>
        <w:t>r</w:t>
      </w:r>
      <w:r w:rsidRPr="00A612B3">
        <w:rPr>
          <w:color w:val="auto"/>
        </w:rPr>
        <w:t xml:space="preserve">kesat e </w:t>
      </w:r>
      <w:r w:rsidR="00347025" w:rsidRPr="00A612B3">
        <w:rPr>
          <w:color w:val="auto"/>
        </w:rPr>
        <w:t xml:space="preserve">parashikuara në këtë nen zbatohen </w:t>
      </w:r>
      <w:r w:rsidR="0040335A" w:rsidRPr="00A612B3">
        <w:rPr>
          <w:color w:val="auto"/>
        </w:rPr>
        <w:t>p</w:t>
      </w:r>
      <w:r w:rsidRPr="00A612B3">
        <w:rPr>
          <w:color w:val="auto"/>
        </w:rPr>
        <w:t xml:space="preserve">a </w:t>
      </w:r>
      <w:proofErr w:type="spellStart"/>
      <w:r w:rsidRPr="00A612B3">
        <w:rPr>
          <w:color w:val="auto"/>
        </w:rPr>
        <w:t>cënuar</w:t>
      </w:r>
      <w:proofErr w:type="spellEnd"/>
      <w:r w:rsidRPr="00A612B3">
        <w:rPr>
          <w:color w:val="auto"/>
        </w:rPr>
        <w:t xml:space="preserve"> </w:t>
      </w:r>
      <w:r w:rsidR="0040335A" w:rsidRPr="00A612B3">
        <w:rPr>
          <w:color w:val="auto"/>
        </w:rPr>
        <w:t xml:space="preserve">rregullat </w:t>
      </w:r>
      <w:r w:rsidRPr="00A612B3">
        <w:rPr>
          <w:color w:val="auto"/>
        </w:rPr>
        <w:t xml:space="preserve">për etiketimin dhe </w:t>
      </w:r>
      <w:proofErr w:type="spellStart"/>
      <w:r w:rsidRPr="00A612B3">
        <w:rPr>
          <w:color w:val="auto"/>
        </w:rPr>
        <w:t>gjurmueshmërinë</w:t>
      </w:r>
      <w:proofErr w:type="spellEnd"/>
      <w:r w:rsidRPr="00A612B3">
        <w:rPr>
          <w:color w:val="auto"/>
        </w:rPr>
        <w:t xml:space="preserve"> e produkteve të përcaktuara </w:t>
      </w:r>
      <w:r w:rsidR="0040335A" w:rsidRPr="00A612B3">
        <w:rPr>
          <w:color w:val="auto"/>
        </w:rPr>
        <w:t>sipas l</w:t>
      </w:r>
      <w:r w:rsidRPr="00A612B3">
        <w:rPr>
          <w:color w:val="auto"/>
        </w:rPr>
        <w:t>egjislacioni</w:t>
      </w:r>
      <w:r w:rsidR="0040335A" w:rsidRPr="00A612B3">
        <w:rPr>
          <w:color w:val="auto"/>
        </w:rPr>
        <w:t>t</w:t>
      </w:r>
      <w:r w:rsidRPr="00A612B3">
        <w:rPr>
          <w:color w:val="auto"/>
        </w:rPr>
        <w:t xml:space="preserve"> në fuqi për përgjegjësinë e zgjeruar të prodhuesit</w:t>
      </w:r>
      <w:r w:rsidR="0040335A" w:rsidRPr="00A612B3">
        <w:rPr>
          <w:color w:val="auto"/>
        </w:rPr>
        <w:t>.</w:t>
      </w:r>
    </w:p>
    <w:p w14:paraId="5313C912" w14:textId="77777777" w:rsidR="00D7015B" w:rsidRPr="00A612B3" w:rsidRDefault="00D7015B" w:rsidP="00F4061A">
      <w:pPr>
        <w:spacing w:line="276" w:lineRule="auto"/>
        <w:jc w:val="center"/>
        <w:rPr>
          <w:b/>
          <w:bCs/>
          <w:color w:val="auto"/>
        </w:rPr>
      </w:pPr>
    </w:p>
    <w:p w14:paraId="668F9C85" w14:textId="1A5BE959" w:rsidR="00C173EF" w:rsidRPr="00A612B3" w:rsidRDefault="00C173EF" w:rsidP="00F4061A">
      <w:pPr>
        <w:spacing w:line="276" w:lineRule="auto"/>
        <w:jc w:val="center"/>
        <w:rPr>
          <w:b/>
          <w:bCs/>
          <w:color w:val="auto"/>
        </w:rPr>
      </w:pPr>
      <w:r w:rsidRPr="00A612B3">
        <w:rPr>
          <w:b/>
          <w:bCs/>
          <w:color w:val="auto"/>
        </w:rPr>
        <w:t xml:space="preserve">Neni 15 </w:t>
      </w:r>
    </w:p>
    <w:p w14:paraId="5C90363F" w14:textId="32166512" w:rsidR="00BA768F" w:rsidRPr="00A612B3" w:rsidRDefault="00C173EF" w:rsidP="00F4061A">
      <w:pPr>
        <w:spacing w:line="276" w:lineRule="auto"/>
        <w:jc w:val="center"/>
        <w:rPr>
          <w:b/>
          <w:bCs/>
          <w:color w:val="auto"/>
        </w:rPr>
      </w:pPr>
      <w:r w:rsidRPr="00A612B3">
        <w:rPr>
          <w:b/>
          <w:bCs/>
          <w:color w:val="auto"/>
        </w:rPr>
        <w:t>Informacion</w:t>
      </w:r>
      <w:r w:rsidR="00BA768F" w:rsidRPr="00A612B3">
        <w:rPr>
          <w:rFonts w:ascii="Segoe UI" w:hAnsi="Segoe UI" w:cs="Segoe UI"/>
          <w:color w:val="auto"/>
          <w:sz w:val="21"/>
          <w:szCs w:val="21"/>
        </w:rPr>
        <w:t xml:space="preserve"> </w:t>
      </w:r>
      <w:r w:rsidR="00BA768F" w:rsidRPr="00A612B3">
        <w:rPr>
          <w:b/>
          <w:bCs/>
          <w:color w:val="auto"/>
        </w:rPr>
        <w:t xml:space="preserve">mbi </w:t>
      </w:r>
      <w:proofErr w:type="spellStart"/>
      <w:r w:rsidR="00BA768F" w:rsidRPr="00A612B3">
        <w:rPr>
          <w:b/>
          <w:bCs/>
          <w:color w:val="auto"/>
        </w:rPr>
        <w:t>performancën</w:t>
      </w:r>
      <w:proofErr w:type="spellEnd"/>
      <w:r w:rsidR="00BA768F" w:rsidRPr="00A612B3">
        <w:rPr>
          <w:b/>
          <w:bCs/>
          <w:color w:val="auto"/>
        </w:rPr>
        <w:t xml:space="preserve">, gjendjen teknike </w:t>
      </w:r>
    </w:p>
    <w:p w14:paraId="2E7498A6" w14:textId="52CEA3D3" w:rsidR="00C173EF" w:rsidRPr="00A612B3" w:rsidRDefault="00C173EF" w:rsidP="00F4061A">
      <w:pPr>
        <w:spacing w:line="276" w:lineRule="auto"/>
        <w:jc w:val="center"/>
        <w:rPr>
          <w:b/>
          <w:bCs/>
          <w:color w:val="auto"/>
        </w:rPr>
      </w:pPr>
      <w:r w:rsidRPr="00A612B3">
        <w:rPr>
          <w:b/>
          <w:bCs/>
          <w:color w:val="auto"/>
        </w:rPr>
        <w:t xml:space="preserve">  dhe jetëgjatësinë e pritshme të baterive</w:t>
      </w:r>
    </w:p>
    <w:p w14:paraId="0F164FF7" w14:textId="77777777" w:rsidR="004D4DF7" w:rsidRPr="00A612B3" w:rsidRDefault="004D4DF7" w:rsidP="00C173EF">
      <w:pPr>
        <w:jc w:val="center"/>
        <w:rPr>
          <w:b/>
          <w:bCs/>
          <w:color w:val="auto"/>
        </w:rPr>
      </w:pPr>
    </w:p>
    <w:p w14:paraId="4A10D539" w14:textId="45B48F0A" w:rsidR="00C173EF" w:rsidRPr="00A612B3" w:rsidRDefault="00C173EF">
      <w:pPr>
        <w:pStyle w:val="ListParagraph"/>
        <w:numPr>
          <w:ilvl w:val="0"/>
          <w:numId w:val="24"/>
        </w:numPr>
        <w:spacing w:after="160" w:line="278" w:lineRule="auto"/>
        <w:ind w:left="360"/>
        <w:jc w:val="both"/>
        <w:rPr>
          <w:color w:val="auto"/>
        </w:rPr>
      </w:pPr>
      <w:r w:rsidRPr="00A612B3">
        <w:rPr>
          <w:color w:val="auto"/>
        </w:rPr>
        <w:t>Nga 1 janar 202</w:t>
      </w:r>
      <w:r w:rsidR="0001782A" w:rsidRPr="00A612B3">
        <w:rPr>
          <w:color w:val="auto"/>
        </w:rPr>
        <w:t>8</w:t>
      </w:r>
      <w:r w:rsidRPr="00A612B3">
        <w:rPr>
          <w:color w:val="auto"/>
        </w:rPr>
        <w:t xml:space="preserve">, të dhëna të përditësuara për parametrat për përcaktimin e gjendjes </w:t>
      </w:r>
      <w:r w:rsidR="008350B6" w:rsidRPr="00A612B3">
        <w:rPr>
          <w:color w:val="auto"/>
        </w:rPr>
        <w:t xml:space="preserve">teknike </w:t>
      </w:r>
      <w:r w:rsidRPr="00A612B3">
        <w:rPr>
          <w:color w:val="auto"/>
        </w:rPr>
        <w:t>dhe jetëgjatësisë së pritshme të baterive, siç përcaktohet në Aneksin VII, duhet të përmbahen në sistemin e menaxhimit të baterisë të sistemeve stacionare të ruajtjes së energjisë me bateri, baterive LMT dhe baterive të automjeteve elektrike.</w:t>
      </w:r>
    </w:p>
    <w:p w14:paraId="02D0B909" w14:textId="5E6A01FE" w:rsidR="00C173EF" w:rsidRPr="00A612B3" w:rsidRDefault="00C173EF">
      <w:pPr>
        <w:pStyle w:val="ListParagraph"/>
        <w:numPr>
          <w:ilvl w:val="0"/>
          <w:numId w:val="24"/>
        </w:numPr>
        <w:spacing w:after="160" w:line="278" w:lineRule="auto"/>
        <w:ind w:left="360"/>
        <w:jc w:val="both"/>
        <w:rPr>
          <w:color w:val="auto"/>
        </w:rPr>
      </w:pPr>
      <w:proofErr w:type="spellStart"/>
      <w:r w:rsidRPr="00A612B3">
        <w:rPr>
          <w:color w:val="auto"/>
        </w:rPr>
        <w:t>Aksesi</w:t>
      </w:r>
      <w:proofErr w:type="spellEnd"/>
      <w:r w:rsidRPr="00A612B3">
        <w:rPr>
          <w:color w:val="auto"/>
        </w:rPr>
        <w:t xml:space="preserve"> vetëm për lexim në të dhënat për parametrat e përcaktuar në Aneksin VII përmes sistemit të menaxhimit të baterisë të përmendur në </w:t>
      </w:r>
      <w:r w:rsidR="001161CF" w:rsidRPr="00A612B3">
        <w:rPr>
          <w:color w:val="auto"/>
        </w:rPr>
        <w:t xml:space="preserve">pikën </w:t>
      </w:r>
      <w:r w:rsidRPr="00A612B3">
        <w:rPr>
          <w:color w:val="auto"/>
        </w:rPr>
        <w:t xml:space="preserve">1 sigurohet, duke respektuar të drejtat e pronësisë intelektuale të prodhuesit të baterisë, mbi një bazë </w:t>
      </w:r>
      <w:proofErr w:type="spellStart"/>
      <w:r w:rsidRPr="00A612B3">
        <w:rPr>
          <w:color w:val="auto"/>
        </w:rPr>
        <w:t>jodiskriminuese</w:t>
      </w:r>
      <w:proofErr w:type="spellEnd"/>
      <w:r w:rsidRPr="00A612B3">
        <w:rPr>
          <w:color w:val="auto"/>
        </w:rPr>
        <w:t xml:space="preserve"> për personin fizik ose juridik që e ka blerë ligjërisht baterinë, duke përfshirë operatorët e pavarur ose operatorët e menaxhimit të mbetjeve, ose çdo palë të tretë që vepron në emër të tyre në çdo kohë, me qëllim të:</w:t>
      </w:r>
    </w:p>
    <w:p w14:paraId="1C575322" w14:textId="0526F7D3" w:rsidR="00C173EF" w:rsidRPr="00A612B3" w:rsidRDefault="00676486">
      <w:pPr>
        <w:pStyle w:val="ListParagraph"/>
        <w:numPr>
          <w:ilvl w:val="0"/>
          <w:numId w:val="25"/>
        </w:numPr>
        <w:spacing w:after="160" w:line="278" w:lineRule="auto"/>
        <w:jc w:val="both"/>
        <w:rPr>
          <w:color w:val="auto"/>
        </w:rPr>
      </w:pPr>
      <w:r w:rsidRPr="00A612B3">
        <w:rPr>
          <w:color w:val="auto"/>
        </w:rPr>
        <w:t xml:space="preserve">vënies </w:t>
      </w:r>
      <w:r w:rsidR="004B1051" w:rsidRPr="00A612B3">
        <w:rPr>
          <w:color w:val="auto"/>
        </w:rPr>
        <w:t>s</w:t>
      </w:r>
      <w:r w:rsidR="00CE440E" w:rsidRPr="00A612B3">
        <w:rPr>
          <w:color w:val="auto"/>
        </w:rPr>
        <w:t>ë</w:t>
      </w:r>
      <w:r w:rsidR="00C173EF" w:rsidRPr="00A612B3">
        <w:rPr>
          <w:color w:val="auto"/>
        </w:rPr>
        <w:t xml:space="preserve"> baterisë</w:t>
      </w:r>
      <w:r w:rsidR="004B1051" w:rsidRPr="00A612B3">
        <w:rPr>
          <w:color w:val="auto"/>
        </w:rPr>
        <w:t xml:space="preserve"> n</w:t>
      </w:r>
      <w:r w:rsidR="00CE440E" w:rsidRPr="00A612B3">
        <w:rPr>
          <w:color w:val="auto"/>
        </w:rPr>
        <w:t>ë</w:t>
      </w:r>
      <w:r w:rsidR="004B1051" w:rsidRPr="00A612B3">
        <w:rPr>
          <w:color w:val="auto"/>
        </w:rPr>
        <w:t xml:space="preserve"> dispozicion</w:t>
      </w:r>
      <w:r w:rsidR="004A200D" w:rsidRPr="00A612B3">
        <w:rPr>
          <w:color w:val="auto"/>
        </w:rPr>
        <w:t xml:space="preserve"> t</w:t>
      </w:r>
      <w:r w:rsidR="00CE440E" w:rsidRPr="00A612B3">
        <w:rPr>
          <w:color w:val="auto"/>
        </w:rPr>
        <w:t>ë</w:t>
      </w:r>
      <w:r w:rsidR="004A200D" w:rsidRPr="00A612B3">
        <w:rPr>
          <w:color w:val="auto"/>
        </w:rPr>
        <w:t xml:space="preserve"> </w:t>
      </w:r>
      <w:r w:rsidR="00C173EF" w:rsidRPr="00A612B3">
        <w:rPr>
          <w:color w:val="auto"/>
        </w:rPr>
        <w:t xml:space="preserve"> </w:t>
      </w:r>
      <w:proofErr w:type="spellStart"/>
      <w:r w:rsidR="00C173EF" w:rsidRPr="00A612B3">
        <w:rPr>
          <w:color w:val="auto"/>
        </w:rPr>
        <w:t>agregatorë</w:t>
      </w:r>
      <w:r w:rsidRPr="00A612B3">
        <w:rPr>
          <w:color w:val="auto"/>
        </w:rPr>
        <w:t>ve</w:t>
      </w:r>
      <w:proofErr w:type="spellEnd"/>
      <w:r w:rsidR="00C173EF" w:rsidRPr="00A612B3">
        <w:rPr>
          <w:color w:val="auto"/>
        </w:rPr>
        <w:t xml:space="preserve"> të pavarur ose pjesëmarrës të tregut </w:t>
      </w:r>
      <w:r w:rsidR="00B863E3" w:rsidRPr="00A612B3">
        <w:rPr>
          <w:color w:val="auto"/>
        </w:rPr>
        <w:t>n</w:t>
      </w:r>
      <w:r w:rsidR="00CE440E" w:rsidRPr="00A612B3">
        <w:rPr>
          <w:color w:val="auto"/>
        </w:rPr>
        <w:t>ë</w:t>
      </w:r>
      <w:r w:rsidR="00B863E3" w:rsidRPr="00A612B3">
        <w:rPr>
          <w:color w:val="auto"/>
        </w:rPr>
        <w:t>p</w:t>
      </w:r>
      <w:r w:rsidR="00CE440E" w:rsidRPr="00A612B3">
        <w:rPr>
          <w:color w:val="auto"/>
        </w:rPr>
        <w:t>ë</w:t>
      </w:r>
      <w:r w:rsidR="00B863E3" w:rsidRPr="00A612B3">
        <w:rPr>
          <w:color w:val="auto"/>
        </w:rPr>
        <w:t xml:space="preserve">rmjet </w:t>
      </w:r>
      <w:r w:rsidR="00C173EF" w:rsidRPr="00A612B3">
        <w:rPr>
          <w:color w:val="auto"/>
        </w:rPr>
        <w:t>ruajtjes së energjisë;</w:t>
      </w:r>
    </w:p>
    <w:p w14:paraId="5D1CF00E" w14:textId="3AE03B04" w:rsidR="00C173EF" w:rsidRPr="00A612B3" w:rsidRDefault="00C173EF">
      <w:pPr>
        <w:pStyle w:val="ListParagraph"/>
        <w:numPr>
          <w:ilvl w:val="0"/>
          <w:numId w:val="25"/>
        </w:numPr>
        <w:spacing w:after="160" w:line="278" w:lineRule="auto"/>
        <w:jc w:val="both"/>
        <w:rPr>
          <w:color w:val="auto"/>
        </w:rPr>
      </w:pPr>
      <w:r w:rsidRPr="00A612B3">
        <w:rPr>
          <w:color w:val="auto"/>
        </w:rPr>
        <w:t xml:space="preserve">vlerësimi i vlerës së mbetur ose jetëgjatësisë së mbetur të baterisë dhe i aftësisë për përdorim të mëtejshëm, bazuar në vlerësimin e gjendjes </w:t>
      </w:r>
      <w:r w:rsidR="008350B6" w:rsidRPr="00A612B3">
        <w:rPr>
          <w:color w:val="auto"/>
        </w:rPr>
        <w:t xml:space="preserve">teknike </w:t>
      </w:r>
      <w:r w:rsidRPr="00A612B3">
        <w:rPr>
          <w:color w:val="auto"/>
        </w:rPr>
        <w:t>të baterisë;</w:t>
      </w:r>
    </w:p>
    <w:p w14:paraId="3A323C7A" w14:textId="77777777" w:rsidR="00C173EF" w:rsidRPr="00A612B3" w:rsidRDefault="00C173EF">
      <w:pPr>
        <w:pStyle w:val="ListParagraph"/>
        <w:numPr>
          <w:ilvl w:val="0"/>
          <w:numId w:val="25"/>
        </w:numPr>
        <w:spacing w:after="160" w:line="278" w:lineRule="auto"/>
        <w:jc w:val="both"/>
        <w:rPr>
          <w:color w:val="auto"/>
        </w:rPr>
      </w:pPr>
      <w:r w:rsidRPr="00A612B3">
        <w:rPr>
          <w:color w:val="auto"/>
        </w:rPr>
        <w:t>lehtësimin e përgatitjes për ripërdorim, përgatitjen për ripërdorim për një qëllim tjetër, ripërdorimin për një qëllim tjetër ose riprodhimin e baterisë.</w:t>
      </w:r>
    </w:p>
    <w:p w14:paraId="3446E3AC" w14:textId="273CCAF8" w:rsidR="00C173EF" w:rsidRPr="00A612B3" w:rsidRDefault="00C173EF">
      <w:pPr>
        <w:pStyle w:val="ListParagraph"/>
        <w:numPr>
          <w:ilvl w:val="0"/>
          <w:numId w:val="24"/>
        </w:numPr>
        <w:spacing w:after="160" w:line="278" w:lineRule="auto"/>
        <w:ind w:left="360"/>
        <w:jc w:val="both"/>
        <w:rPr>
          <w:color w:val="auto"/>
        </w:rPr>
      </w:pPr>
      <w:r w:rsidRPr="00A612B3">
        <w:rPr>
          <w:color w:val="auto"/>
        </w:rPr>
        <w:t xml:space="preserve">Sistemi i menaxhimit të baterisë duhet të përfshijë një funksion rivendosjeje të softuerit, </w:t>
      </w:r>
      <w:r w:rsidR="001864B9" w:rsidRPr="00A612B3">
        <w:rPr>
          <w:color w:val="auto"/>
        </w:rPr>
        <w:t>kur</w:t>
      </w:r>
      <w:r w:rsidRPr="00A612B3">
        <w:rPr>
          <w:color w:val="auto"/>
        </w:rPr>
        <w:t xml:space="preserve"> operatorë</w:t>
      </w:r>
      <w:r w:rsidR="001864B9" w:rsidRPr="00A612B3">
        <w:rPr>
          <w:color w:val="auto"/>
        </w:rPr>
        <w:t>t</w:t>
      </w:r>
      <w:r w:rsidRPr="00A612B3">
        <w:rPr>
          <w:color w:val="auto"/>
        </w:rPr>
        <w:t xml:space="preserve"> ekonomikë që kryejnë përgatitje për ripërdorim, përgatitje për </w:t>
      </w:r>
      <w:r w:rsidR="003674E5" w:rsidRPr="00A612B3">
        <w:rPr>
          <w:color w:val="auto"/>
        </w:rPr>
        <w:t>rip</w:t>
      </w:r>
      <w:r w:rsidR="00CE440E" w:rsidRPr="00A612B3">
        <w:rPr>
          <w:color w:val="auto"/>
        </w:rPr>
        <w:t>ë</w:t>
      </w:r>
      <w:r w:rsidR="003674E5" w:rsidRPr="00A612B3">
        <w:rPr>
          <w:color w:val="auto"/>
        </w:rPr>
        <w:t>rdorim  p</w:t>
      </w:r>
      <w:r w:rsidR="00CE440E" w:rsidRPr="00A612B3">
        <w:rPr>
          <w:color w:val="auto"/>
        </w:rPr>
        <w:t>ë</w:t>
      </w:r>
      <w:r w:rsidR="003674E5" w:rsidRPr="00A612B3">
        <w:rPr>
          <w:color w:val="auto"/>
        </w:rPr>
        <w:t>r nj</w:t>
      </w:r>
      <w:r w:rsidR="00CE440E" w:rsidRPr="00A612B3">
        <w:rPr>
          <w:color w:val="auto"/>
        </w:rPr>
        <w:t>ë</w:t>
      </w:r>
      <w:r w:rsidR="003674E5" w:rsidRPr="00A612B3">
        <w:rPr>
          <w:color w:val="auto"/>
        </w:rPr>
        <w:t xml:space="preserve"> </w:t>
      </w:r>
      <w:r w:rsidRPr="00A612B3">
        <w:rPr>
          <w:color w:val="auto"/>
        </w:rPr>
        <w:t xml:space="preserve">qëllim </w:t>
      </w:r>
      <w:r w:rsidR="003674E5" w:rsidRPr="00A612B3">
        <w:rPr>
          <w:color w:val="auto"/>
        </w:rPr>
        <w:t>tjet</w:t>
      </w:r>
      <w:r w:rsidR="00CE440E" w:rsidRPr="00A612B3">
        <w:rPr>
          <w:color w:val="auto"/>
        </w:rPr>
        <w:t>ë</w:t>
      </w:r>
      <w:r w:rsidR="003674E5" w:rsidRPr="00A612B3">
        <w:rPr>
          <w:color w:val="auto"/>
        </w:rPr>
        <w:t>r</w:t>
      </w:r>
      <w:r w:rsidRPr="00A612B3">
        <w:rPr>
          <w:color w:val="auto"/>
        </w:rPr>
        <w:t xml:space="preserve">, </w:t>
      </w:r>
      <w:r w:rsidR="00640BE1" w:rsidRPr="00A612B3">
        <w:rPr>
          <w:color w:val="auto"/>
        </w:rPr>
        <w:t>rip</w:t>
      </w:r>
      <w:r w:rsidR="00CE440E" w:rsidRPr="00A612B3">
        <w:rPr>
          <w:color w:val="auto"/>
        </w:rPr>
        <w:t>ë</w:t>
      </w:r>
      <w:r w:rsidR="00640BE1" w:rsidRPr="00A612B3">
        <w:rPr>
          <w:color w:val="auto"/>
        </w:rPr>
        <w:t>rdorim p</w:t>
      </w:r>
      <w:r w:rsidR="00CE440E" w:rsidRPr="00A612B3">
        <w:rPr>
          <w:color w:val="auto"/>
        </w:rPr>
        <w:t>ë</w:t>
      </w:r>
      <w:r w:rsidR="00640BE1" w:rsidRPr="00A612B3">
        <w:rPr>
          <w:color w:val="auto"/>
        </w:rPr>
        <w:t>r nj</w:t>
      </w:r>
      <w:r w:rsidR="00CE440E" w:rsidRPr="00A612B3">
        <w:rPr>
          <w:color w:val="auto"/>
        </w:rPr>
        <w:t>ë</w:t>
      </w:r>
      <w:r w:rsidR="00640BE1" w:rsidRPr="00A612B3">
        <w:rPr>
          <w:color w:val="auto"/>
        </w:rPr>
        <w:t xml:space="preserve"> q</w:t>
      </w:r>
      <w:r w:rsidR="00CE440E" w:rsidRPr="00A612B3">
        <w:rPr>
          <w:color w:val="auto"/>
        </w:rPr>
        <w:t>ë</w:t>
      </w:r>
      <w:r w:rsidR="00640BE1" w:rsidRPr="00A612B3">
        <w:rPr>
          <w:color w:val="auto"/>
        </w:rPr>
        <w:t>llim tjet</w:t>
      </w:r>
      <w:r w:rsidR="00CE440E" w:rsidRPr="00A612B3">
        <w:rPr>
          <w:color w:val="auto"/>
        </w:rPr>
        <w:t>ë</w:t>
      </w:r>
      <w:r w:rsidR="00640BE1" w:rsidRPr="00A612B3">
        <w:rPr>
          <w:color w:val="auto"/>
        </w:rPr>
        <w:t xml:space="preserve">r </w:t>
      </w:r>
      <w:r w:rsidR="00C2540A" w:rsidRPr="00A612B3">
        <w:rPr>
          <w:color w:val="auto"/>
        </w:rPr>
        <w:t xml:space="preserve">ose riprodhim </w:t>
      </w:r>
      <w:r w:rsidRPr="00A612B3">
        <w:rPr>
          <w:color w:val="auto"/>
        </w:rPr>
        <w:t xml:space="preserve">kanë nevojë të </w:t>
      </w:r>
      <w:r w:rsidR="00C2540A" w:rsidRPr="00A612B3">
        <w:rPr>
          <w:color w:val="auto"/>
        </w:rPr>
        <w:t>instaloj</w:t>
      </w:r>
      <w:r w:rsidR="00CE440E" w:rsidRPr="00A612B3">
        <w:rPr>
          <w:color w:val="auto"/>
        </w:rPr>
        <w:t>ë</w:t>
      </w:r>
      <w:r w:rsidR="00C2540A" w:rsidRPr="00A612B3">
        <w:rPr>
          <w:color w:val="auto"/>
        </w:rPr>
        <w:t xml:space="preserve"> </w:t>
      </w:r>
      <w:r w:rsidRPr="00A612B3">
        <w:rPr>
          <w:color w:val="auto"/>
        </w:rPr>
        <w:t xml:space="preserve">softuer të ndryshëm të sistemit të menaxhimit të baterisë. Nëse përdoret funksioni i rivendosjes së softuerit, prodhuesi </w:t>
      </w:r>
      <w:r w:rsidR="00C2540A" w:rsidRPr="00A612B3">
        <w:rPr>
          <w:color w:val="auto"/>
        </w:rPr>
        <w:t xml:space="preserve">fillestar </w:t>
      </w:r>
      <w:r w:rsidRPr="00A612B3">
        <w:rPr>
          <w:color w:val="auto"/>
        </w:rPr>
        <w:t>i baterisë nuk mbahet përgjegjës</w:t>
      </w:r>
      <w:r w:rsidR="00C2540A" w:rsidRPr="00A612B3">
        <w:rPr>
          <w:color w:val="auto"/>
        </w:rPr>
        <w:t>i</w:t>
      </w:r>
      <w:r w:rsidRPr="00A612B3">
        <w:rPr>
          <w:color w:val="auto"/>
        </w:rPr>
        <w:t xml:space="preserve"> për </w:t>
      </w:r>
      <w:proofErr w:type="spellStart"/>
      <w:r w:rsidR="00C2540A" w:rsidRPr="00A612B3">
        <w:rPr>
          <w:color w:val="auto"/>
        </w:rPr>
        <w:t>c</w:t>
      </w:r>
      <w:r w:rsidR="00CE440E" w:rsidRPr="00A612B3">
        <w:rPr>
          <w:color w:val="auto"/>
        </w:rPr>
        <w:t>ë</w:t>
      </w:r>
      <w:r w:rsidR="00C2540A" w:rsidRPr="00A612B3">
        <w:rPr>
          <w:color w:val="auto"/>
        </w:rPr>
        <w:t>nimin</w:t>
      </w:r>
      <w:proofErr w:type="spellEnd"/>
      <w:r w:rsidR="00C2540A" w:rsidRPr="00A612B3">
        <w:rPr>
          <w:color w:val="auto"/>
        </w:rPr>
        <w:t xml:space="preserve"> e</w:t>
      </w:r>
      <w:r w:rsidRPr="00A612B3">
        <w:rPr>
          <w:color w:val="auto"/>
        </w:rPr>
        <w:t xml:space="preserve"> sigurisë ose funksionalitetit të baterisë që mund t’i atribuohet softuerit të </w:t>
      </w:r>
      <w:r w:rsidR="00C2540A" w:rsidRPr="00A612B3">
        <w:rPr>
          <w:color w:val="auto"/>
        </w:rPr>
        <w:t>instaluar</w:t>
      </w:r>
      <w:r w:rsidR="0063137B" w:rsidRPr="00A612B3">
        <w:rPr>
          <w:color w:val="auto"/>
        </w:rPr>
        <w:t xml:space="preserve">, </w:t>
      </w:r>
      <w:r w:rsidRPr="00A612B3">
        <w:rPr>
          <w:color w:val="auto"/>
        </w:rPr>
        <w:t>pas vendos</w:t>
      </w:r>
      <w:r w:rsidR="0063137B" w:rsidRPr="00A612B3">
        <w:rPr>
          <w:color w:val="auto"/>
        </w:rPr>
        <w:t>jes s</w:t>
      </w:r>
      <w:r w:rsidR="00CE440E" w:rsidRPr="00A612B3">
        <w:rPr>
          <w:color w:val="auto"/>
        </w:rPr>
        <w:t>ë</w:t>
      </w:r>
      <w:r w:rsidR="0063137B" w:rsidRPr="00A612B3">
        <w:rPr>
          <w:color w:val="auto"/>
        </w:rPr>
        <w:t xml:space="preserve"> bateris</w:t>
      </w:r>
      <w:r w:rsidR="00CE440E" w:rsidRPr="00A612B3">
        <w:rPr>
          <w:color w:val="auto"/>
        </w:rPr>
        <w:t>ë</w:t>
      </w:r>
      <w:r w:rsidR="0063137B" w:rsidRPr="00A612B3">
        <w:rPr>
          <w:color w:val="auto"/>
        </w:rPr>
        <w:t xml:space="preserve"> </w:t>
      </w:r>
      <w:r w:rsidRPr="00A612B3">
        <w:rPr>
          <w:color w:val="auto"/>
        </w:rPr>
        <w:t>në treg.</w:t>
      </w:r>
    </w:p>
    <w:p w14:paraId="1E98FEAD" w14:textId="4BD31437" w:rsidR="00C173EF" w:rsidRPr="00A612B3" w:rsidRDefault="00C173EF">
      <w:pPr>
        <w:pStyle w:val="ListParagraph"/>
        <w:numPr>
          <w:ilvl w:val="0"/>
          <w:numId w:val="24"/>
        </w:numPr>
        <w:spacing w:after="160" w:line="278" w:lineRule="auto"/>
        <w:ind w:left="360"/>
        <w:jc w:val="both"/>
        <w:rPr>
          <w:color w:val="auto"/>
        </w:rPr>
      </w:pPr>
      <w:r w:rsidRPr="00A612B3">
        <w:rPr>
          <w:color w:val="auto"/>
        </w:rPr>
        <w:t xml:space="preserve">Dispozitat e këtij neni zbatohen </w:t>
      </w:r>
      <w:r w:rsidR="002B5055" w:rsidRPr="00A612B3">
        <w:rPr>
          <w:color w:val="auto"/>
        </w:rPr>
        <w:t>krahas</w:t>
      </w:r>
      <w:r w:rsidR="003D76A1" w:rsidRPr="00A612B3">
        <w:rPr>
          <w:color w:val="auto"/>
        </w:rPr>
        <w:t xml:space="preserve"> dispozitave t</w:t>
      </w:r>
      <w:r w:rsidR="00CE440E" w:rsidRPr="00A612B3">
        <w:rPr>
          <w:color w:val="auto"/>
        </w:rPr>
        <w:t>ë</w:t>
      </w:r>
      <w:r w:rsidR="003D76A1" w:rsidRPr="00A612B3">
        <w:rPr>
          <w:color w:val="auto"/>
        </w:rPr>
        <w:t xml:space="preserve"> </w:t>
      </w:r>
      <w:r w:rsidRPr="00A612B3">
        <w:rPr>
          <w:color w:val="auto"/>
        </w:rPr>
        <w:t>legjislacioni</w:t>
      </w:r>
      <w:r w:rsidR="003D76A1" w:rsidRPr="00A612B3">
        <w:rPr>
          <w:color w:val="auto"/>
        </w:rPr>
        <w:t>t</w:t>
      </w:r>
      <w:r w:rsidRPr="00A612B3">
        <w:rPr>
          <w:color w:val="auto"/>
        </w:rPr>
        <w:t xml:space="preserve"> shqiptar për miratimin e tipit të automjeteve.</w:t>
      </w:r>
    </w:p>
    <w:p w14:paraId="1233CB71" w14:textId="2AFE6871" w:rsidR="00DC691D" w:rsidRPr="00A612B3" w:rsidRDefault="00DC691D">
      <w:pPr>
        <w:pStyle w:val="ListParagraph"/>
        <w:numPr>
          <w:ilvl w:val="0"/>
          <w:numId w:val="24"/>
        </w:numPr>
        <w:spacing w:after="160" w:line="278" w:lineRule="auto"/>
        <w:ind w:left="360"/>
        <w:jc w:val="both"/>
        <w:rPr>
          <w:color w:val="auto"/>
        </w:rPr>
      </w:pPr>
      <w:r w:rsidRPr="00A612B3">
        <w:rPr>
          <w:color w:val="auto"/>
        </w:rPr>
        <w:t xml:space="preserve">Ministri përgjegjës për mjedisin, me urdhër, përditëson parametrat për përcaktimin e gjendjes </w:t>
      </w:r>
      <w:r w:rsidR="008350B6" w:rsidRPr="00A612B3">
        <w:rPr>
          <w:color w:val="auto"/>
        </w:rPr>
        <w:t xml:space="preserve">teknike </w:t>
      </w:r>
      <w:r w:rsidRPr="00A612B3">
        <w:rPr>
          <w:color w:val="auto"/>
        </w:rPr>
        <w:t>dhe jetëgjatësisë së pritshme të baterive, të përcaktuar në Aneksin VII, në përputhje me aktet e deleguara të Bashkimit Evropian të miratuara në zbatim të Rregullores (BE) 2023/1542.</w:t>
      </w:r>
    </w:p>
    <w:p w14:paraId="084D5BDA" w14:textId="77777777" w:rsidR="00EC0805" w:rsidRPr="00A612B3" w:rsidRDefault="00EC0805" w:rsidP="00C173EF">
      <w:pPr>
        <w:jc w:val="both"/>
        <w:rPr>
          <w:color w:val="auto"/>
        </w:rPr>
      </w:pPr>
    </w:p>
    <w:p w14:paraId="3EF994B4" w14:textId="77777777" w:rsidR="00EC0805" w:rsidRPr="00A612B3" w:rsidRDefault="00EC0805" w:rsidP="00C173EF">
      <w:pPr>
        <w:jc w:val="both"/>
        <w:rPr>
          <w:color w:val="auto"/>
        </w:rPr>
      </w:pPr>
    </w:p>
    <w:p w14:paraId="2FAF0E04" w14:textId="77777777" w:rsidR="00C173EF" w:rsidRPr="00A612B3" w:rsidRDefault="00C173EF" w:rsidP="00C173EF">
      <w:pPr>
        <w:jc w:val="center"/>
        <w:rPr>
          <w:b/>
          <w:bCs/>
          <w:color w:val="auto"/>
        </w:rPr>
      </w:pPr>
      <w:r w:rsidRPr="00A612B3">
        <w:rPr>
          <w:b/>
          <w:bCs/>
          <w:color w:val="auto"/>
        </w:rPr>
        <w:t xml:space="preserve">KREU IV </w:t>
      </w:r>
    </w:p>
    <w:p w14:paraId="69B97582" w14:textId="77777777" w:rsidR="00C173EF" w:rsidRPr="00A612B3" w:rsidRDefault="00C173EF" w:rsidP="00C173EF">
      <w:pPr>
        <w:jc w:val="center"/>
        <w:rPr>
          <w:b/>
          <w:bCs/>
          <w:color w:val="auto"/>
        </w:rPr>
      </w:pPr>
      <w:r w:rsidRPr="00A612B3">
        <w:rPr>
          <w:b/>
          <w:bCs/>
          <w:color w:val="auto"/>
        </w:rPr>
        <w:t>PËRPUTHSHMËRIA E BATERIVE</w:t>
      </w:r>
    </w:p>
    <w:p w14:paraId="0ADDF610" w14:textId="77777777" w:rsidR="00C173EF" w:rsidRPr="00A612B3" w:rsidRDefault="00C173EF" w:rsidP="00C173EF">
      <w:pPr>
        <w:jc w:val="center"/>
        <w:rPr>
          <w:b/>
          <w:bCs/>
          <w:color w:val="auto"/>
        </w:rPr>
      </w:pPr>
    </w:p>
    <w:p w14:paraId="003584A1" w14:textId="77777777" w:rsidR="00C173EF" w:rsidRPr="00A612B3" w:rsidRDefault="00C173EF" w:rsidP="00C173EF">
      <w:pPr>
        <w:jc w:val="center"/>
        <w:rPr>
          <w:b/>
          <w:bCs/>
          <w:color w:val="auto"/>
        </w:rPr>
      </w:pPr>
      <w:r w:rsidRPr="00A612B3">
        <w:rPr>
          <w:b/>
          <w:bCs/>
          <w:color w:val="auto"/>
        </w:rPr>
        <w:lastRenderedPageBreak/>
        <w:t xml:space="preserve">Neni 16 </w:t>
      </w:r>
    </w:p>
    <w:p w14:paraId="202DCC89" w14:textId="77777777" w:rsidR="00C173EF" w:rsidRPr="00A612B3" w:rsidRDefault="00C173EF" w:rsidP="00C173EF">
      <w:pPr>
        <w:jc w:val="center"/>
        <w:rPr>
          <w:b/>
          <w:bCs/>
          <w:color w:val="auto"/>
        </w:rPr>
      </w:pPr>
      <w:proofErr w:type="spellStart"/>
      <w:r w:rsidRPr="00A612B3">
        <w:rPr>
          <w:b/>
          <w:bCs/>
          <w:color w:val="auto"/>
        </w:rPr>
        <w:t>Prezumimi</w:t>
      </w:r>
      <w:proofErr w:type="spellEnd"/>
      <w:r w:rsidRPr="00A612B3">
        <w:rPr>
          <w:b/>
          <w:bCs/>
          <w:color w:val="auto"/>
        </w:rPr>
        <w:t xml:space="preserve"> i përputhshmërisë së baterive</w:t>
      </w:r>
    </w:p>
    <w:p w14:paraId="22B47BEE" w14:textId="77777777" w:rsidR="004D4DF7" w:rsidRPr="00A612B3" w:rsidRDefault="004D4DF7" w:rsidP="00C173EF">
      <w:pPr>
        <w:jc w:val="center"/>
        <w:rPr>
          <w:b/>
          <w:bCs/>
          <w:color w:val="auto"/>
        </w:rPr>
      </w:pPr>
    </w:p>
    <w:p w14:paraId="180C7885" w14:textId="7F0AAB50" w:rsidR="00C173EF" w:rsidRPr="00A612B3" w:rsidRDefault="00C173EF">
      <w:pPr>
        <w:pStyle w:val="ListParagraph"/>
        <w:numPr>
          <w:ilvl w:val="0"/>
          <w:numId w:val="26"/>
        </w:numPr>
        <w:spacing w:after="160" w:line="278" w:lineRule="auto"/>
        <w:ind w:left="450"/>
        <w:jc w:val="both"/>
        <w:rPr>
          <w:color w:val="auto"/>
        </w:rPr>
      </w:pPr>
      <w:r w:rsidRPr="00A612B3">
        <w:rPr>
          <w:color w:val="auto"/>
        </w:rPr>
        <w:t xml:space="preserve">Për qëllimet e </w:t>
      </w:r>
      <w:r w:rsidR="002B6992" w:rsidRPr="00A612B3">
        <w:rPr>
          <w:color w:val="auto"/>
        </w:rPr>
        <w:t>vler</w:t>
      </w:r>
      <w:r w:rsidR="00CE440E" w:rsidRPr="00A612B3">
        <w:rPr>
          <w:color w:val="auto"/>
        </w:rPr>
        <w:t>ë</w:t>
      </w:r>
      <w:r w:rsidR="002B6992" w:rsidRPr="00A612B3">
        <w:rPr>
          <w:color w:val="auto"/>
        </w:rPr>
        <w:t xml:space="preserve">simit </w:t>
      </w:r>
      <w:r w:rsidRPr="00A612B3">
        <w:rPr>
          <w:color w:val="auto"/>
        </w:rPr>
        <w:t xml:space="preserve">dhe verifikimit të </w:t>
      </w:r>
      <w:r w:rsidR="00BD1131" w:rsidRPr="00A612B3">
        <w:rPr>
          <w:color w:val="auto"/>
        </w:rPr>
        <w:t>p</w:t>
      </w:r>
      <w:r w:rsidR="00CE440E" w:rsidRPr="00A612B3">
        <w:rPr>
          <w:color w:val="auto"/>
        </w:rPr>
        <w:t>ë</w:t>
      </w:r>
      <w:r w:rsidR="00BD1131" w:rsidRPr="00A612B3">
        <w:rPr>
          <w:color w:val="auto"/>
        </w:rPr>
        <w:t>rputhshm</w:t>
      </w:r>
      <w:r w:rsidR="00CE440E" w:rsidRPr="00A612B3">
        <w:rPr>
          <w:color w:val="auto"/>
        </w:rPr>
        <w:t>ë</w:t>
      </w:r>
      <w:r w:rsidR="00BD1131" w:rsidRPr="00A612B3">
        <w:rPr>
          <w:color w:val="auto"/>
        </w:rPr>
        <w:t>ris</w:t>
      </w:r>
      <w:r w:rsidR="00CE440E" w:rsidRPr="00A612B3">
        <w:rPr>
          <w:color w:val="auto"/>
        </w:rPr>
        <w:t>ë</w:t>
      </w:r>
      <w:r w:rsidR="00BD1131" w:rsidRPr="00A612B3">
        <w:rPr>
          <w:color w:val="auto"/>
        </w:rPr>
        <w:t xml:space="preserve"> </w:t>
      </w:r>
      <w:r w:rsidRPr="00A612B3">
        <w:rPr>
          <w:color w:val="auto"/>
        </w:rPr>
        <w:t xml:space="preserve">së baterive me kërkesat e </w:t>
      </w:r>
      <w:r w:rsidR="0002784F" w:rsidRPr="00A612B3">
        <w:rPr>
          <w:color w:val="auto"/>
        </w:rPr>
        <w:t>këtij vendimi</w:t>
      </w:r>
      <w:r w:rsidRPr="00A612B3">
        <w:rPr>
          <w:color w:val="auto"/>
        </w:rPr>
        <w:t>, testet, matjet dhe llogaritjet kryhen duke përdorur metoda të besueshme, të sakta dhe të riprodhueshme, të cilat marrin parasysh metodat përgjithësisht të njohura më të avancuara të teknologjisë, dhe rezultatet e të cilave konsiderohen të kenë pasiguri të ulët, përfshirë metodat e përcaktuara në standardet e harmonizuara.</w:t>
      </w:r>
    </w:p>
    <w:p w14:paraId="31783286" w14:textId="77777777" w:rsidR="00C173EF" w:rsidRPr="00A612B3" w:rsidRDefault="00C173EF">
      <w:pPr>
        <w:pStyle w:val="ListParagraph"/>
        <w:numPr>
          <w:ilvl w:val="0"/>
          <w:numId w:val="26"/>
        </w:numPr>
        <w:spacing w:after="160" w:line="278" w:lineRule="auto"/>
        <w:ind w:left="450"/>
        <w:jc w:val="both"/>
        <w:rPr>
          <w:color w:val="auto"/>
        </w:rPr>
      </w:pPr>
      <w:r w:rsidRPr="00A612B3">
        <w:rPr>
          <w:color w:val="auto"/>
        </w:rPr>
        <w:t>Standardet e harmonizuara synojnë të simulojnë përdorimin në jetën reale sa më shumë që të jetë e mundur, duke ruajtur testet standarde.</w:t>
      </w:r>
    </w:p>
    <w:p w14:paraId="6B371EF6" w14:textId="49602004" w:rsidR="00C173EF" w:rsidRPr="00A612B3" w:rsidRDefault="00C173EF">
      <w:pPr>
        <w:pStyle w:val="ListParagraph"/>
        <w:numPr>
          <w:ilvl w:val="0"/>
          <w:numId w:val="26"/>
        </w:numPr>
        <w:spacing w:after="160" w:line="278" w:lineRule="auto"/>
        <w:ind w:left="450"/>
        <w:jc w:val="both"/>
        <w:rPr>
          <w:color w:val="auto"/>
        </w:rPr>
      </w:pPr>
      <w:r w:rsidRPr="00A612B3">
        <w:rPr>
          <w:color w:val="auto"/>
        </w:rPr>
        <w:t xml:space="preserve">Bateritë që janë në përputhje me standardet e harmonizuara, ose pjesë të tyre, </w:t>
      </w:r>
      <w:proofErr w:type="spellStart"/>
      <w:r w:rsidRPr="00A612B3">
        <w:rPr>
          <w:color w:val="auto"/>
        </w:rPr>
        <w:t>prezumohen</w:t>
      </w:r>
      <w:proofErr w:type="spellEnd"/>
      <w:r w:rsidRPr="00A612B3">
        <w:rPr>
          <w:color w:val="auto"/>
        </w:rPr>
        <w:t xml:space="preserve"> se janë në përputhje me kërkesat  </w:t>
      </w:r>
      <w:r w:rsidR="0002784F" w:rsidRPr="00A612B3">
        <w:rPr>
          <w:color w:val="auto"/>
        </w:rPr>
        <w:t xml:space="preserve">e </w:t>
      </w:r>
      <w:r w:rsidR="00015F6D" w:rsidRPr="00A612B3">
        <w:rPr>
          <w:color w:val="auto"/>
        </w:rPr>
        <w:t>k</w:t>
      </w:r>
      <w:r w:rsidR="00CE440E" w:rsidRPr="00A612B3">
        <w:rPr>
          <w:color w:val="auto"/>
        </w:rPr>
        <w:t>ë</w:t>
      </w:r>
      <w:r w:rsidR="00015F6D" w:rsidRPr="00A612B3">
        <w:rPr>
          <w:color w:val="auto"/>
        </w:rPr>
        <w:t>tij vendimi</w:t>
      </w:r>
      <w:r w:rsidR="003B17C5" w:rsidRPr="00A612B3">
        <w:rPr>
          <w:color w:val="auto"/>
        </w:rPr>
        <w:t xml:space="preserve">, </w:t>
      </w:r>
      <w:r w:rsidR="00C724A6" w:rsidRPr="00A612B3">
        <w:rPr>
          <w:color w:val="auto"/>
        </w:rPr>
        <w:t xml:space="preserve"> </w:t>
      </w:r>
      <w:r w:rsidRPr="00A612B3">
        <w:rPr>
          <w:color w:val="auto"/>
        </w:rPr>
        <w:t xml:space="preserve">në masën që këto kërkesa mbulohen nga këto standarde ose pjesë të tyre dhe, sipas rastit, në masën që </w:t>
      </w:r>
      <w:r w:rsidR="003B17C5" w:rsidRPr="00A612B3">
        <w:rPr>
          <w:color w:val="auto"/>
        </w:rPr>
        <w:t>p</w:t>
      </w:r>
      <w:r w:rsidR="00CE440E" w:rsidRPr="00A612B3">
        <w:rPr>
          <w:color w:val="auto"/>
        </w:rPr>
        <w:t>ë</w:t>
      </w:r>
      <w:r w:rsidR="003B17C5" w:rsidRPr="00A612B3">
        <w:rPr>
          <w:color w:val="auto"/>
        </w:rPr>
        <w:t>rmbushen</w:t>
      </w:r>
      <w:r w:rsidR="00421CDB" w:rsidRPr="00A612B3">
        <w:rPr>
          <w:color w:val="auto"/>
        </w:rPr>
        <w:t xml:space="preserve"> </w:t>
      </w:r>
      <w:r w:rsidRPr="00A612B3">
        <w:rPr>
          <w:color w:val="auto"/>
        </w:rPr>
        <w:t xml:space="preserve">vlerat minimale të </w:t>
      </w:r>
      <w:r w:rsidR="0097025A" w:rsidRPr="00A612B3">
        <w:rPr>
          <w:color w:val="auto"/>
        </w:rPr>
        <w:t>detyrueshme përkatëse</w:t>
      </w:r>
      <w:r w:rsidRPr="00A612B3">
        <w:rPr>
          <w:color w:val="auto"/>
        </w:rPr>
        <w:t>.</w:t>
      </w:r>
    </w:p>
    <w:p w14:paraId="3CABACDE" w14:textId="77777777" w:rsidR="00C173EF" w:rsidRPr="00A612B3" w:rsidRDefault="00C173EF" w:rsidP="00C173EF">
      <w:pPr>
        <w:jc w:val="both"/>
        <w:rPr>
          <w:color w:val="auto"/>
        </w:rPr>
      </w:pPr>
    </w:p>
    <w:p w14:paraId="65EFA3E6" w14:textId="7E5F6686" w:rsidR="003F6B5A" w:rsidRPr="00A612B3" w:rsidRDefault="003F6B5A" w:rsidP="00647275">
      <w:pPr>
        <w:jc w:val="center"/>
        <w:rPr>
          <w:b/>
          <w:bCs/>
          <w:color w:val="auto"/>
        </w:rPr>
      </w:pPr>
      <w:r w:rsidRPr="00A612B3">
        <w:rPr>
          <w:b/>
          <w:bCs/>
          <w:color w:val="auto"/>
        </w:rPr>
        <w:t>Neni 17</w:t>
      </w:r>
    </w:p>
    <w:p w14:paraId="1A3C018D" w14:textId="4954A6F3" w:rsidR="003F6B5A" w:rsidRPr="00A612B3" w:rsidRDefault="003F6B5A" w:rsidP="00647275">
      <w:pPr>
        <w:jc w:val="center"/>
        <w:rPr>
          <w:b/>
          <w:bCs/>
          <w:color w:val="auto"/>
        </w:rPr>
      </w:pPr>
      <w:r w:rsidRPr="00A612B3">
        <w:rPr>
          <w:b/>
          <w:bCs/>
          <w:color w:val="auto"/>
        </w:rPr>
        <w:t>Specifikimet e p</w:t>
      </w:r>
      <w:r w:rsidR="00CE440E" w:rsidRPr="00A612B3">
        <w:rPr>
          <w:b/>
          <w:bCs/>
          <w:color w:val="auto"/>
        </w:rPr>
        <w:t>ë</w:t>
      </w:r>
      <w:r w:rsidRPr="00A612B3">
        <w:rPr>
          <w:b/>
          <w:bCs/>
          <w:color w:val="auto"/>
        </w:rPr>
        <w:t>rbashk</w:t>
      </w:r>
      <w:r w:rsidR="00CE440E" w:rsidRPr="00A612B3">
        <w:rPr>
          <w:b/>
          <w:bCs/>
          <w:color w:val="auto"/>
        </w:rPr>
        <w:t>ë</w:t>
      </w:r>
      <w:r w:rsidRPr="00A612B3">
        <w:rPr>
          <w:b/>
          <w:bCs/>
          <w:color w:val="auto"/>
        </w:rPr>
        <w:t>ta</w:t>
      </w:r>
    </w:p>
    <w:p w14:paraId="7A320A84" w14:textId="77777777" w:rsidR="00C173EF" w:rsidRPr="00A612B3" w:rsidRDefault="00C173EF" w:rsidP="003F6B5A">
      <w:pPr>
        <w:jc w:val="center"/>
        <w:rPr>
          <w:b/>
          <w:bCs/>
          <w:color w:val="auto"/>
        </w:rPr>
      </w:pPr>
    </w:p>
    <w:p w14:paraId="34E85D7F" w14:textId="35968C5B" w:rsidR="00FD2B93" w:rsidRPr="00A612B3" w:rsidRDefault="00FD2B93">
      <w:pPr>
        <w:pStyle w:val="ListParagraph"/>
        <w:numPr>
          <w:ilvl w:val="0"/>
          <w:numId w:val="98"/>
        </w:numPr>
        <w:ind w:left="450"/>
        <w:jc w:val="both"/>
        <w:rPr>
          <w:color w:val="auto"/>
        </w:rPr>
      </w:pPr>
      <w:r w:rsidRPr="00A612B3">
        <w:rPr>
          <w:color w:val="auto"/>
        </w:rPr>
        <w:t xml:space="preserve"> Në mungesë të standardeve të harmonizuara që mbulojnë kërkesat e këtij vendimi ose metodat e testimit të </w:t>
      </w:r>
      <w:r w:rsidR="000070C7" w:rsidRPr="00A612B3">
        <w:rPr>
          <w:color w:val="auto"/>
        </w:rPr>
        <w:t xml:space="preserve">përdorura për vlerësimin dhe verifikimin </w:t>
      </w:r>
      <w:r w:rsidR="00C81319" w:rsidRPr="00A612B3">
        <w:rPr>
          <w:color w:val="auto"/>
        </w:rPr>
        <w:t>e përputhshmërisë së bat</w:t>
      </w:r>
      <w:r w:rsidR="00BE71DA" w:rsidRPr="00A612B3">
        <w:rPr>
          <w:color w:val="auto"/>
        </w:rPr>
        <w:t>erive,</w:t>
      </w:r>
      <w:r w:rsidRPr="00A612B3">
        <w:rPr>
          <w:color w:val="auto"/>
        </w:rPr>
        <w:t xml:space="preserve"> ministri përgjegjës për mjedisin </w:t>
      </w:r>
      <w:r w:rsidR="00C01E75" w:rsidRPr="00A612B3">
        <w:rPr>
          <w:color w:val="auto"/>
        </w:rPr>
        <w:t xml:space="preserve">miraton </w:t>
      </w:r>
      <w:r w:rsidRPr="00A612B3">
        <w:rPr>
          <w:color w:val="auto"/>
        </w:rPr>
        <w:t>me urdhër specifikime të përbashkëta teknike për qëllimet e vlerësimit të përputhshmërisë së baterive.</w:t>
      </w:r>
    </w:p>
    <w:p w14:paraId="5157A488" w14:textId="237C94A3" w:rsidR="00FD2B93" w:rsidRPr="00A612B3" w:rsidRDefault="00FD2B93" w:rsidP="00BE71DA">
      <w:pPr>
        <w:ind w:left="450"/>
        <w:jc w:val="both"/>
        <w:rPr>
          <w:color w:val="auto"/>
        </w:rPr>
      </w:pPr>
    </w:p>
    <w:p w14:paraId="53C2CA91" w14:textId="228E6B26" w:rsidR="00FD2B93" w:rsidRPr="00A612B3" w:rsidRDefault="00FD2B93">
      <w:pPr>
        <w:pStyle w:val="ListParagraph"/>
        <w:numPr>
          <w:ilvl w:val="0"/>
          <w:numId w:val="98"/>
        </w:numPr>
        <w:ind w:left="450"/>
        <w:jc w:val="both"/>
        <w:rPr>
          <w:color w:val="auto"/>
        </w:rPr>
      </w:pPr>
      <w:r w:rsidRPr="00A612B3">
        <w:rPr>
          <w:color w:val="auto"/>
        </w:rPr>
        <w:t xml:space="preserve">Bateritë që janë në përputhje me specifikimet e përbashkëta të miratuara sipas pikës 1 të këtij neni </w:t>
      </w:r>
      <w:proofErr w:type="spellStart"/>
      <w:r w:rsidRPr="00A612B3">
        <w:rPr>
          <w:color w:val="auto"/>
        </w:rPr>
        <w:t>prezumohen</w:t>
      </w:r>
      <w:proofErr w:type="spellEnd"/>
      <w:r w:rsidRPr="00A612B3">
        <w:rPr>
          <w:color w:val="auto"/>
        </w:rPr>
        <w:t xml:space="preserve"> se janë në përputhje me kërkesat e këtij vendimi, në masën që këto kërkesa mbulohen nga këto specifikime dhe, sipas rastit, në masën që përmbushen vlerat minimale të detyrueshme përkatëse.</w:t>
      </w:r>
    </w:p>
    <w:p w14:paraId="45EE65BA" w14:textId="77777777" w:rsidR="00FD2B93" w:rsidRPr="00A612B3" w:rsidRDefault="00FD2B93" w:rsidP="00BE71DA">
      <w:pPr>
        <w:pStyle w:val="ListParagraph"/>
        <w:ind w:left="450"/>
        <w:rPr>
          <w:color w:val="auto"/>
        </w:rPr>
      </w:pPr>
    </w:p>
    <w:p w14:paraId="3163DCE5" w14:textId="6CCA4E44" w:rsidR="003F6B5A" w:rsidRPr="00A612B3" w:rsidRDefault="00FD2B93">
      <w:pPr>
        <w:pStyle w:val="ListParagraph"/>
        <w:numPr>
          <w:ilvl w:val="0"/>
          <w:numId w:val="98"/>
        </w:numPr>
        <w:ind w:left="450"/>
        <w:jc w:val="both"/>
        <w:rPr>
          <w:color w:val="auto"/>
        </w:rPr>
      </w:pPr>
      <w:r w:rsidRPr="00A612B3">
        <w:rPr>
          <w:color w:val="auto"/>
        </w:rPr>
        <w:t>Pas anëtarësimit të Republikës së Shqipërisë në Bashkimin Evropian, specifikimet e përbashkëta përditësohen në përputhje me aktet zbatuese të Bashkimit Evropian të miratuara në zbatim të Rregullores (BE) 2023/1542.</w:t>
      </w:r>
    </w:p>
    <w:p w14:paraId="4E02E01A" w14:textId="77777777" w:rsidR="003F6B5A" w:rsidRPr="00A612B3" w:rsidRDefault="003F6B5A" w:rsidP="003F6B5A">
      <w:pPr>
        <w:jc w:val="center"/>
        <w:rPr>
          <w:b/>
          <w:bCs/>
          <w:color w:val="auto"/>
        </w:rPr>
      </w:pPr>
    </w:p>
    <w:p w14:paraId="3E4523B1" w14:textId="77777777" w:rsidR="003F6B5A" w:rsidRPr="00A612B3" w:rsidRDefault="003F6B5A" w:rsidP="00647275">
      <w:pPr>
        <w:jc w:val="center"/>
        <w:rPr>
          <w:b/>
          <w:bCs/>
          <w:color w:val="auto"/>
        </w:rPr>
      </w:pPr>
    </w:p>
    <w:p w14:paraId="6CCA52B3" w14:textId="6CD32BA0" w:rsidR="00C173EF" w:rsidRPr="00A612B3" w:rsidRDefault="00C173EF" w:rsidP="00C173EF">
      <w:pPr>
        <w:jc w:val="center"/>
        <w:rPr>
          <w:b/>
          <w:bCs/>
          <w:color w:val="auto"/>
        </w:rPr>
      </w:pPr>
      <w:r w:rsidRPr="00A612B3">
        <w:rPr>
          <w:b/>
          <w:bCs/>
          <w:color w:val="auto"/>
        </w:rPr>
        <w:t xml:space="preserve">Neni </w:t>
      </w:r>
      <w:r w:rsidR="00FD2B93" w:rsidRPr="00A612B3">
        <w:rPr>
          <w:b/>
          <w:bCs/>
          <w:color w:val="auto"/>
        </w:rPr>
        <w:t xml:space="preserve">18 </w:t>
      </w:r>
    </w:p>
    <w:p w14:paraId="28D39AD5" w14:textId="77777777" w:rsidR="00C173EF" w:rsidRPr="00A612B3" w:rsidRDefault="00C173EF" w:rsidP="00C173EF">
      <w:pPr>
        <w:jc w:val="center"/>
        <w:rPr>
          <w:b/>
          <w:bCs/>
          <w:color w:val="auto"/>
        </w:rPr>
      </w:pPr>
      <w:r w:rsidRPr="00A612B3">
        <w:rPr>
          <w:b/>
          <w:bCs/>
          <w:color w:val="auto"/>
        </w:rPr>
        <w:t>Procedurat e vlerësimit të përputhshmërisë</w:t>
      </w:r>
    </w:p>
    <w:p w14:paraId="727506E9" w14:textId="77777777" w:rsidR="004D4DF7" w:rsidRPr="00A612B3" w:rsidRDefault="004D4DF7" w:rsidP="00C173EF">
      <w:pPr>
        <w:jc w:val="center"/>
        <w:rPr>
          <w:b/>
          <w:bCs/>
          <w:color w:val="auto"/>
        </w:rPr>
      </w:pPr>
    </w:p>
    <w:p w14:paraId="58E7B651" w14:textId="0461E6A2" w:rsidR="00C173EF" w:rsidRPr="00A612B3" w:rsidRDefault="00C173EF">
      <w:pPr>
        <w:pStyle w:val="ListParagraph"/>
        <w:numPr>
          <w:ilvl w:val="0"/>
          <w:numId w:val="27"/>
        </w:numPr>
        <w:spacing w:after="160" w:line="278" w:lineRule="auto"/>
        <w:ind w:left="360"/>
        <w:jc w:val="both"/>
        <w:rPr>
          <w:color w:val="auto"/>
        </w:rPr>
      </w:pPr>
      <w:r w:rsidRPr="00A612B3">
        <w:rPr>
          <w:color w:val="auto"/>
        </w:rPr>
        <w:t xml:space="preserve">Vlerësimi i përputhshmërisë së baterive me kërkesat e përcaktuara në nenet </w:t>
      </w:r>
      <w:r w:rsidR="00A122D2" w:rsidRPr="00A612B3">
        <w:rPr>
          <w:color w:val="auto"/>
        </w:rPr>
        <w:t>7</w:t>
      </w:r>
      <w:r w:rsidRPr="00A612B3">
        <w:rPr>
          <w:color w:val="auto"/>
        </w:rPr>
        <w:t>, 9, 10, 12, 13 dhe 14 kryhet në përputhje me një nga procedurat e mëposhtme:</w:t>
      </w:r>
    </w:p>
    <w:p w14:paraId="4C4A3291" w14:textId="77777777" w:rsidR="00C173EF" w:rsidRPr="00A612B3" w:rsidRDefault="00C173EF">
      <w:pPr>
        <w:pStyle w:val="ListParagraph"/>
        <w:numPr>
          <w:ilvl w:val="0"/>
          <w:numId w:val="28"/>
        </w:numPr>
        <w:spacing w:after="160" w:line="278" w:lineRule="auto"/>
        <w:jc w:val="both"/>
        <w:rPr>
          <w:color w:val="auto"/>
        </w:rPr>
      </w:pPr>
      <w:r w:rsidRPr="00A612B3">
        <w:rPr>
          <w:color w:val="auto"/>
        </w:rPr>
        <w:t>për bateritë e prodhuara në seri:</w:t>
      </w:r>
    </w:p>
    <w:p w14:paraId="5582C927" w14:textId="5E41EA86" w:rsidR="00C173EF" w:rsidRPr="00A612B3" w:rsidRDefault="00C173EF">
      <w:pPr>
        <w:pStyle w:val="ListParagraph"/>
        <w:numPr>
          <w:ilvl w:val="0"/>
          <w:numId w:val="29"/>
        </w:numPr>
        <w:spacing w:after="160" w:line="278" w:lineRule="auto"/>
        <w:ind w:left="1350"/>
        <w:jc w:val="both"/>
        <w:rPr>
          <w:color w:val="auto"/>
        </w:rPr>
      </w:pPr>
      <w:r w:rsidRPr="00A612B3">
        <w:rPr>
          <w:color w:val="auto"/>
        </w:rPr>
        <w:t xml:space="preserve">‘Moduli A – kontrolli i brendshëm i prodhimit’, përcaktuar në Pjesën A të </w:t>
      </w:r>
      <w:r w:rsidR="00635E35" w:rsidRPr="00A612B3">
        <w:rPr>
          <w:color w:val="auto"/>
        </w:rPr>
        <w:t xml:space="preserve">Aneksit </w:t>
      </w:r>
      <w:r w:rsidRPr="00A612B3">
        <w:rPr>
          <w:color w:val="auto"/>
        </w:rPr>
        <w:t>VIII, ose</w:t>
      </w:r>
    </w:p>
    <w:p w14:paraId="156BCD43" w14:textId="77777777" w:rsidR="00C173EF" w:rsidRPr="00A612B3" w:rsidRDefault="00C173EF">
      <w:pPr>
        <w:pStyle w:val="ListParagraph"/>
        <w:numPr>
          <w:ilvl w:val="0"/>
          <w:numId w:val="29"/>
        </w:numPr>
        <w:spacing w:after="160" w:line="278" w:lineRule="auto"/>
        <w:ind w:left="1350"/>
        <w:jc w:val="both"/>
        <w:rPr>
          <w:color w:val="auto"/>
        </w:rPr>
      </w:pPr>
      <w:r w:rsidRPr="00A612B3">
        <w:rPr>
          <w:color w:val="auto"/>
        </w:rPr>
        <w:t>‘Moduli D1 – Sigurimi i cilësisë së procesit të prodhimit’, i përcaktuar në Pjesën B të Aneksit VIII;</w:t>
      </w:r>
    </w:p>
    <w:p w14:paraId="63AE52FD" w14:textId="77777777" w:rsidR="00C173EF" w:rsidRPr="00A612B3" w:rsidRDefault="00C173EF">
      <w:pPr>
        <w:pStyle w:val="ListParagraph"/>
        <w:numPr>
          <w:ilvl w:val="0"/>
          <w:numId w:val="28"/>
        </w:numPr>
        <w:spacing w:after="160" w:line="278" w:lineRule="auto"/>
        <w:jc w:val="both"/>
        <w:rPr>
          <w:color w:val="auto"/>
        </w:rPr>
      </w:pPr>
      <w:r w:rsidRPr="00A612B3">
        <w:rPr>
          <w:color w:val="auto"/>
        </w:rPr>
        <w:t>për bateritë që nuk prodhohen në seri:</w:t>
      </w:r>
    </w:p>
    <w:p w14:paraId="31B290F9" w14:textId="77777777" w:rsidR="00C173EF" w:rsidRPr="00A612B3" w:rsidRDefault="00C173EF">
      <w:pPr>
        <w:pStyle w:val="ListParagraph"/>
        <w:numPr>
          <w:ilvl w:val="0"/>
          <w:numId w:val="30"/>
        </w:numPr>
        <w:spacing w:after="160" w:line="278" w:lineRule="auto"/>
        <w:ind w:left="1260"/>
        <w:jc w:val="both"/>
        <w:rPr>
          <w:color w:val="auto"/>
        </w:rPr>
      </w:pPr>
      <w:r w:rsidRPr="00A612B3">
        <w:rPr>
          <w:color w:val="auto"/>
        </w:rPr>
        <w:t>‘Moduli A – kontrolli i brendshëm i prodhimit’, i përcaktuar në Pjesën A të Aneksit VIII, ose</w:t>
      </w:r>
    </w:p>
    <w:p w14:paraId="2A706ADD" w14:textId="77777777" w:rsidR="00C173EF" w:rsidRPr="00A612B3" w:rsidRDefault="00C173EF">
      <w:pPr>
        <w:pStyle w:val="ListParagraph"/>
        <w:numPr>
          <w:ilvl w:val="0"/>
          <w:numId w:val="30"/>
        </w:numPr>
        <w:spacing w:after="160" w:line="278" w:lineRule="auto"/>
        <w:ind w:left="1260"/>
        <w:jc w:val="both"/>
        <w:rPr>
          <w:color w:val="auto"/>
        </w:rPr>
      </w:pPr>
      <w:r w:rsidRPr="00A612B3">
        <w:rPr>
          <w:color w:val="auto"/>
        </w:rPr>
        <w:t>‘Moduli G – Përputhshmëria e bazuar në verifikimin e njësisë’, përcaktuar në Pjesën C të Aneksit VIII.</w:t>
      </w:r>
    </w:p>
    <w:p w14:paraId="35C061EC" w14:textId="3AD99704" w:rsidR="00C173EF" w:rsidRPr="00A612B3" w:rsidRDefault="00C173EF">
      <w:pPr>
        <w:pStyle w:val="ListParagraph"/>
        <w:numPr>
          <w:ilvl w:val="0"/>
          <w:numId w:val="27"/>
        </w:numPr>
        <w:spacing w:after="160" w:line="278" w:lineRule="auto"/>
        <w:ind w:left="360"/>
        <w:jc w:val="both"/>
        <w:rPr>
          <w:color w:val="auto"/>
        </w:rPr>
      </w:pPr>
      <w:r w:rsidRPr="00A612B3">
        <w:rPr>
          <w:color w:val="auto"/>
        </w:rPr>
        <w:lastRenderedPageBreak/>
        <w:t>Vlerësimi i përputhshmërisë së baterive me kërkesat e përcaktuara në nenet 7 dhe 8 kryhet në përputhje me një nga procedurat e mëposhtme:</w:t>
      </w:r>
    </w:p>
    <w:p w14:paraId="30797912" w14:textId="77777777" w:rsidR="00C173EF" w:rsidRPr="00A612B3" w:rsidRDefault="00C173EF">
      <w:pPr>
        <w:pStyle w:val="ListParagraph"/>
        <w:numPr>
          <w:ilvl w:val="0"/>
          <w:numId w:val="31"/>
        </w:numPr>
        <w:spacing w:after="160" w:line="278" w:lineRule="auto"/>
        <w:ind w:left="630"/>
        <w:jc w:val="both"/>
        <w:rPr>
          <w:color w:val="auto"/>
        </w:rPr>
      </w:pPr>
      <w:r w:rsidRPr="00A612B3">
        <w:rPr>
          <w:color w:val="auto"/>
        </w:rPr>
        <w:t>“Moduli D1 – Sigurimi i cilësisë së procesit të prodhimit” i përcaktuar në Pjesën B të Aneksit VIII për bateritë e prodhuara në seri; ose</w:t>
      </w:r>
    </w:p>
    <w:p w14:paraId="3F267551" w14:textId="77777777" w:rsidR="00C173EF" w:rsidRPr="00A612B3" w:rsidRDefault="00C173EF">
      <w:pPr>
        <w:pStyle w:val="ListParagraph"/>
        <w:numPr>
          <w:ilvl w:val="0"/>
          <w:numId w:val="31"/>
        </w:numPr>
        <w:spacing w:after="160" w:line="278" w:lineRule="auto"/>
        <w:ind w:left="630"/>
        <w:jc w:val="both"/>
        <w:rPr>
          <w:color w:val="auto"/>
        </w:rPr>
      </w:pPr>
      <w:r w:rsidRPr="00A612B3">
        <w:rPr>
          <w:color w:val="auto"/>
        </w:rPr>
        <w:t>‘Moduli G – Përputhshmëria bazuar në verifikimin e njësisë’ i përcaktuar në Pjesën C të Aneksit VIII për bateritë që nuk prodhohen në seri.</w:t>
      </w:r>
    </w:p>
    <w:p w14:paraId="416F6CBB" w14:textId="549989CA" w:rsidR="00C173EF" w:rsidRPr="00A612B3" w:rsidRDefault="00C173EF">
      <w:pPr>
        <w:pStyle w:val="ListParagraph"/>
        <w:numPr>
          <w:ilvl w:val="0"/>
          <w:numId w:val="27"/>
        </w:numPr>
        <w:spacing w:after="160" w:line="278" w:lineRule="auto"/>
        <w:ind w:left="360"/>
        <w:jc w:val="both"/>
        <w:rPr>
          <w:color w:val="auto"/>
        </w:rPr>
      </w:pPr>
      <w:r w:rsidRPr="00A612B3">
        <w:rPr>
          <w:color w:val="auto"/>
        </w:rPr>
        <w:t xml:space="preserve">Një vlerësim shtesë i përputhshmërisë </w:t>
      </w:r>
      <w:r w:rsidR="00A55AF0" w:rsidRPr="00A612B3">
        <w:rPr>
          <w:color w:val="auto"/>
        </w:rPr>
        <w:t>për</w:t>
      </w:r>
      <w:r w:rsidRPr="00A612B3">
        <w:rPr>
          <w:color w:val="auto"/>
        </w:rPr>
        <w:t xml:space="preserve"> bateri</w:t>
      </w:r>
      <w:r w:rsidR="00A55AF0" w:rsidRPr="00A612B3">
        <w:rPr>
          <w:color w:val="auto"/>
        </w:rPr>
        <w:t>të</w:t>
      </w:r>
      <w:r w:rsidRPr="00A612B3">
        <w:rPr>
          <w:color w:val="auto"/>
        </w:rPr>
        <w:t xml:space="preserve"> që i janë nënshtruar përgatitjes për ripërdorim, përgatitjes për ripërdorim për një qëllim tjetër, ripërdorimit për një qëllim tjetër ose </w:t>
      </w:r>
      <w:r w:rsidR="00635E35" w:rsidRPr="00A612B3">
        <w:rPr>
          <w:color w:val="auto"/>
        </w:rPr>
        <w:t>riprodhimit</w:t>
      </w:r>
      <w:r w:rsidRPr="00A612B3">
        <w:rPr>
          <w:color w:val="auto"/>
        </w:rPr>
        <w:t xml:space="preserve"> kryhet në përputhje me procedurën ‘Moduli A – kontrolli i brendshëm i prodhimit’, të përcaktuar në Pjesën A të </w:t>
      </w:r>
      <w:r w:rsidR="001F5F6A" w:rsidRPr="00A612B3">
        <w:rPr>
          <w:color w:val="auto"/>
        </w:rPr>
        <w:t>Aneksit</w:t>
      </w:r>
      <w:r w:rsidRPr="00A612B3">
        <w:rPr>
          <w:color w:val="auto"/>
        </w:rPr>
        <w:t xml:space="preserve"> VIII, duke marrë parasysh kërkesat e përcaktuara në nenet </w:t>
      </w:r>
      <w:r w:rsidR="00A122D2" w:rsidRPr="00A612B3">
        <w:rPr>
          <w:color w:val="auto"/>
        </w:rPr>
        <w:t>7</w:t>
      </w:r>
      <w:r w:rsidRPr="00A612B3">
        <w:rPr>
          <w:color w:val="auto"/>
        </w:rPr>
        <w:t>, 9, 10, 12, 13 dhe 14.</w:t>
      </w:r>
    </w:p>
    <w:p w14:paraId="58FD1A7B" w14:textId="73C4CCA7" w:rsidR="00A50664" w:rsidRPr="00A612B3" w:rsidRDefault="00B9331D">
      <w:pPr>
        <w:pStyle w:val="ListParagraph"/>
        <w:numPr>
          <w:ilvl w:val="0"/>
          <w:numId w:val="27"/>
        </w:numPr>
        <w:spacing w:after="160" w:line="278" w:lineRule="auto"/>
        <w:ind w:left="360"/>
        <w:jc w:val="both"/>
        <w:rPr>
          <w:color w:val="auto"/>
        </w:rPr>
      </w:pPr>
      <w:r w:rsidRPr="00A612B3">
        <w:rPr>
          <w:color w:val="auto"/>
        </w:rPr>
        <w:t>Dokumentacioni dhe korrespondenca që lidhen me procedurat e vlerësimit të përputhshmërisë së baterive hartohen në gjuhën e kërkuar nga organi i vlerësimit të përputhshmërisë që kryen procedurën ose në një nga gjuhët e pranuara prej tij.</w:t>
      </w:r>
    </w:p>
    <w:p w14:paraId="6AAB26A3" w14:textId="77777777" w:rsidR="00C173EF" w:rsidRPr="00A612B3" w:rsidRDefault="00C173EF" w:rsidP="00C173EF">
      <w:pPr>
        <w:jc w:val="both"/>
        <w:rPr>
          <w:color w:val="auto"/>
        </w:rPr>
      </w:pPr>
    </w:p>
    <w:p w14:paraId="42F619D9" w14:textId="580A2605" w:rsidR="00C173EF" w:rsidRPr="00A612B3" w:rsidRDefault="00C173EF" w:rsidP="00C173EF">
      <w:pPr>
        <w:jc w:val="center"/>
        <w:rPr>
          <w:b/>
          <w:bCs/>
          <w:color w:val="auto"/>
        </w:rPr>
      </w:pPr>
      <w:r w:rsidRPr="00A612B3">
        <w:rPr>
          <w:b/>
          <w:bCs/>
          <w:color w:val="auto"/>
        </w:rPr>
        <w:t xml:space="preserve">Neni </w:t>
      </w:r>
      <w:r w:rsidR="00FD2B93" w:rsidRPr="00A612B3">
        <w:rPr>
          <w:b/>
          <w:bCs/>
          <w:color w:val="auto"/>
        </w:rPr>
        <w:t xml:space="preserve">19 </w:t>
      </w:r>
    </w:p>
    <w:p w14:paraId="764A837A" w14:textId="65C2CE0B" w:rsidR="00C173EF" w:rsidRPr="00A612B3" w:rsidRDefault="00C173EF" w:rsidP="00C173EF">
      <w:pPr>
        <w:jc w:val="center"/>
        <w:rPr>
          <w:b/>
          <w:bCs/>
          <w:color w:val="auto"/>
        </w:rPr>
      </w:pPr>
      <w:r w:rsidRPr="00A612B3">
        <w:rPr>
          <w:b/>
          <w:bCs/>
          <w:color w:val="auto"/>
        </w:rPr>
        <w:t xml:space="preserve">Deklarata e </w:t>
      </w:r>
      <w:r w:rsidR="005151BC" w:rsidRPr="00A612B3">
        <w:rPr>
          <w:b/>
          <w:bCs/>
          <w:color w:val="auto"/>
        </w:rPr>
        <w:t>BE</w:t>
      </w:r>
      <w:r w:rsidR="00992DBA" w:rsidRPr="00A612B3">
        <w:rPr>
          <w:b/>
          <w:bCs/>
          <w:color w:val="auto"/>
        </w:rPr>
        <w:t xml:space="preserve">-së </w:t>
      </w:r>
      <w:r w:rsidR="00300416" w:rsidRPr="00A612B3">
        <w:rPr>
          <w:b/>
          <w:bCs/>
          <w:color w:val="auto"/>
        </w:rPr>
        <w:t xml:space="preserve">së </w:t>
      </w:r>
      <w:proofErr w:type="spellStart"/>
      <w:r w:rsidR="00992DBA" w:rsidRPr="00A612B3">
        <w:rPr>
          <w:b/>
          <w:bCs/>
          <w:color w:val="auto"/>
        </w:rPr>
        <w:t>konformitetit</w:t>
      </w:r>
      <w:proofErr w:type="spellEnd"/>
    </w:p>
    <w:p w14:paraId="52F218F3" w14:textId="77777777" w:rsidR="004D4DF7" w:rsidRPr="00A612B3" w:rsidRDefault="004D4DF7" w:rsidP="00C173EF">
      <w:pPr>
        <w:jc w:val="center"/>
        <w:rPr>
          <w:b/>
          <w:bCs/>
          <w:color w:val="auto"/>
        </w:rPr>
      </w:pPr>
    </w:p>
    <w:p w14:paraId="23A2E3DF" w14:textId="42D13F73" w:rsidR="00C173EF" w:rsidRPr="00A612B3" w:rsidRDefault="00C173EF">
      <w:pPr>
        <w:pStyle w:val="ListParagraph"/>
        <w:numPr>
          <w:ilvl w:val="0"/>
          <w:numId w:val="32"/>
        </w:numPr>
        <w:spacing w:after="160" w:line="278" w:lineRule="auto"/>
        <w:ind w:left="360"/>
        <w:jc w:val="both"/>
        <w:rPr>
          <w:color w:val="auto"/>
        </w:rPr>
      </w:pPr>
      <w:r w:rsidRPr="00A612B3">
        <w:rPr>
          <w:color w:val="auto"/>
        </w:rPr>
        <w:t xml:space="preserve">Deklarata e BE-së e </w:t>
      </w:r>
      <w:proofErr w:type="spellStart"/>
      <w:r w:rsidRPr="00A612B3">
        <w:rPr>
          <w:color w:val="auto"/>
        </w:rPr>
        <w:t>konformitetit</w:t>
      </w:r>
      <w:proofErr w:type="spellEnd"/>
      <w:r w:rsidRPr="00A612B3">
        <w:rPr>
          <w:color w:val="auto"/>
        </w:rPr>
        <w:t xml:space="preserve"> deklaro</w:t>
      </w:r>
      <w:r w:rsidR="009F7E2C" w:rsidRPr="00A612B3">
        <w:rPr>
          <w:color w:val="auto"/>
        </w:rPr>
        <w:t>n</w:t>
      </w:r>
      <w:r w:rsidRPr="00A612B3">
        <w:rPr>
          <w:color w:val="auto"/>
        </w:rPr>
        <w:t xml:space="preserve"> se përputhshmëria me kërkesat e përcaktuara në nenet 6 deri në 10 dhe nenet 12, 13 dhe 14 është demonstruar.</w:t>
      </w:r>
    </w:p>
    <w:p w14:paraId="3B0CA1ED" w14:textId="5EFAE03D" w:rsidR="00C173EF" w:rsidRPr="00A612B3" w:rsidRDefault="00C173EF">
      <w:pPr>
        <w:pStyle w:val="ListParagraph"/>
        <w:numPr>
          <w:ilvl w:val="0"/>
          <w:numId w:val="32"/>
        </w:numPr>
        <w:spacing w:after="160" w:line="278" w:lineRule="auto"/>
        <w:ind w:left="360"/>
        <w:jc w:val="both"/>
        <w:rPr>
          <w:color w:val="auto"/>
        </w:rPr>
      </w:pPr>
      <w:r w:rsidRPr="00A612B3">
        <w:rPr>
          <w:color w:val="auto"/>
        </w:rPr>
        <w:t xml:space="preserve">Deklarata e BE-së </w:t>
      </w:r>
      <w:r w:rsidR="00605E76" w:rsidRPr="00A612B3">
        <w:rPr>
          <w:color w:val="auto"/>
        </w:rPr>
        <w:t xml:space="preserve">e </w:t>
      </w:r>
      <w:proofErr w:type="spellStart"/>
      <w:r w:rsidR="00605E76" w:rsidRPr="00A612B3">
        <w:rPr>
          <w:color w:val="auto"/>
        </w:rPr>
        <w:t>konformitetit</w:t>
      </w:r>
      <w:proofErr w:type="spellEnd"/>
      <w:r w:rsidR="00605E76" w:rsidRPr="00A612B3">
        <w:rPr>
          <w:color w:val="auto"/>
        </w:rPr>
        <w:t xml:space="preserve"> </w:t>
      </w:r>
      <w:r w:rsidR="0040345B" w:rsidRPr="00A612B3">
        <w:rPr>
          <w:color w:val="auto"/>
        </w:rPr>
        <w:t>ka</w:t>
      </w:r>
      <w:r w:rsidRPr="00A612B3">
        <w:rPr>
          <w:color w:val="auto"/>
        </w:rPr>
        <w:t xml:space="preserve"> strukturën model të përcaktuar në Aneksin IX, përmba</w:t>
      </w:r>
      <w:r w:rsidR="0040345B" w:rsidRPr="00A612B3">
        <w:rPr>
          <w:color w:val="auto"/>
        </w:rPr>
        <w:t>n</w:t>
      </w:r>
      <w:r w:rsidRPr="00A612B3">
        <w:rPr>
          <w:color w:val="auto"/>
        </w:rPr>
        <w:t xml:space="preserve"> elementet e specifikuara në modulet përkatëse të përcaktuara në Aneksin VIII, dhe mbahet e përditësuar. Ajo përkthehet në gjuhën shqipe </w:t>
      </w:r>
      <w:r w:rsidR="009F7E2C" w:rsidRPr="00A612B3">
        <w:rPr>
          <w:color w:val="auto"/>
        </w:rPr>
        <w:t>kur</w:t>
      </w:r>
      <w:r w:rsidRPr="00A612B3">
        <w:rPr>
          <w:color w:val="auto"/>
        </w:rPr>
        <w:t xml:space="preserve"> bateria vendoset </w:t>
      </w:r>
      <w:r w:rsidR="006A5D9A" w:rsidRPr="00A612B3">
        <w:rPr>
          <w:color w:val="auto"/>
        </w:rPr>
        <w:t>n</w:t>
      </w:r>
      <w:r w:rsidR="00CE440E" w:rsidRPr="00A612B3">
        <w:rPr>
          <w:color w:val="auto"/>
        </w:rPr>
        <w:t>ë</w:t>
      </w:r>
      <w:r w:rsidR="006A5D9A" w:rsidRPr="00A612B3">
        <w:rPr>
          <w:color w:val="auto"/>
        </w:rPr>
        <w:t xml:space="preserve"> treg, </w:t>
      </w:r>
      <w:r w:rsidRPr="00A612B3">
        <w:rPr>
          <w:color w:val="auto"/>
        </w:rPr>
        <w:t>ose vihet në dispozicion në treg ose vihet në shërbim në</w:t>
      </w:r>
      <w:r w:rsidR="006A5D9A" w:rsidRPr="00A612B3">
        <w:rPr>
          <w:color w:val="auto"/>
        </w:rPr>
        <w:t xml:space="preserve"> Republik</w:t>
      </w:r>
      <w:r w:rsidR="00CE440E" w:rsidRPr="00A612B3">
        <w:rPr>
          <w:color w:val="auto"/>
        </w:rPr>
        <w:t>ë</w:t>
      </w:r>
      <w:r w:rsidR="006A5D9A" w:rsidRPr="00A612B3">
        <w:rPr>
          <w:color w:val="auto"/>
        </w:rPr>
        <w:t>n e</w:t>
      </w:r>
      <w:r w:rsidRPr="00A612B3">
        <w:rPr>
          <w:color w:val="auto"/>
        </w:rPr>
        <w:t xml:space="preserve"> Shqipëri</w:t>
      </w:r>
      <w:r w:rsidR="008F0E66" w:rsidRPr="00A612B3">
        <w:rPr>
          <w:color w:val="auto"/>
        </w:rPr>
        <w:t>s</w:t>
      </w:r>
      <w:r w:rsidR="00CE440E" w:rsidRPr="00A612B3">
        <w:rPr>
          <w:color w:val="auto"/>
        </w:rPr>
        <w:t>ë</w:t>
      </w:r>
      <w:r w:rsidRPr="00A612B3">
        <w:rPr>
          <w:color w:val="auto"/>
        </w:rPr>
        <w:t xml:space="preserve">. </w:t>
      </w:r>
      <w:r w:rsidR="008F0E66" w:rsidRPr="00A612B3">
        <w:rPr>
          <w:color w:val="auto"/>
        </w:rPr>
        <w:t xml:space="preserve">Deklarata </w:t>
      </w:r>
      <w:r w:rsidRPr="00A612B3">
        <w:rPr>
          <w:color w:val="auto"/>
        </w:rPr>
        <w:t>hartohet në format elektronik dhe, kur kërkohet, jepet në format letre.</w:t>
      </w:r>
    </w:p>
    <w:p w14:paraId="7E05A87D" w14:textId="46CDFF87" w:rsidR="00A75FD2" w:rsidRPr="00A612B3" w:rsidRDefault="00A75FD2">
      <w:pPr>
        <w:pStyle w:val="ListParagraph"/>
        <w:numPr>
          <w:ilvl w:val="0"/>
          <w:numId w:val="32"/>
        </w:numPr>
        <w:spacing w:after="160" w:line="278" w:lineRule="auto"/>
        <w:ind w:left="360"/>
        <w:jc w:val="both"/>
        <w:rPr>
          <w:color w:val="auto"/>
        </w:rPr>
      </w:pPr>
      <w:r w:rsidRPr="00A612B3">
        <w:rPr>
          <w:color w:val="auto"/>
        </w:rPr>
        <w:t xml:space="preserve">Kur një bateri është subjekt i më shumë se një akti juridik që kërkon hartimin e një deklarate të </w:t>
      </w:r>
      <w:proofErr w:type="spellStart"/>
      <w:r w:rsidR="002E09FD" w:rsidRPr="00A612B3">
        <w:rPr>
          <w:color w:val="auto"/>
        </w:rPr>
        <w:t>konformitetit</w:t>
      </w:r>
      <w:proofErr w:type="spellEnd"/>
      <w:r w:rsidR="002E09FD" w:rsidRPr="00A612B3">
        <w:rPr>
          <w:color w:val="auto"/>
        </w:rPr>
        <w:t xml:space="preserve"> t</w:t>
      </w:r>
      <w:r w:rsidR="00CE440E" w:rsidRPr="00A612B3">
        <w:rPr>
          <w:color w:val="auto"/>
        </w:rPr>
        <w:t>ë</w:t>
      </w:r>
      <w:r w:rsidR="002E09FD" w:rsidRPr="00A612B3">
        <w:rPr>
          <w:color w:val="auto"/>
        </w:rPr>
        <w:t xml:space="preserve"> </w:t>
      </w:r>
      <w:r w:rsidRPr="00A612B3">
        <w:rPr>
          <w:color w:val="auto"/>
        </w:rPr>
        <w:t xml:space="preserve">BE-së, hartohet një deklaratë e vetme BE-së </w:t>
      </w:r>
      <w:r w:rsidR="00FF46C6" w:rsidRPr="00A612B3">
        <w:rPr>
          <w:color w:val="auto"/>
        </w:rPr>
        <w:t xml:space="preserve">së </w:t>
      </w:r>
      <w:proofErr w:type="spellStart"/>
      <w:r w:rsidR="00FF46C6" w:rsidRPr="00A612B3">
        <w:rPr>
          <w:color w:val="auto"/>
        </w:rPr>
        <w:t>konformitetit</w:t>
      </w:r>
      <w:proofErr w:type="spellEnd"/>
      <w:r w:rsidR="00FF46C6" w:rsidRPr="00A612B3">
        <w:rPr>
          <w:color w:val="auto"/>
        </w:rPr>
        <w:t xml:space="preserve"> </w:t>
      </w:r>
      <w:r w:rsidRPr="00A612B3">
        <w:rPr>
          <w:color w:val="auto"/>
        </w:rPr>
        <w:t>për të gjitha këto akte. Deklarata përmban identifikimin e akteve juridike përkatëse dhe referencat e publikimit të tyre.</w:t>
      </w:r>
    </w:p>
    <w:p w14:paraId="6EACD89D" w14:textId="5A17E011" w:rsidR="00C173EF" w:rsidRPr="00A612B3" w:rsidRDefault="00D04B38">
      <w:pPr>
        <w:pStyle w:val="ListParagraph"/>
        <w:numPr>
          <w:ilvl w:val="0"/>
          <w:numId w:val="32"/>
        </w:numPr>
        <w:spacing w:after="160" w:line="278" w:lineRule="auto"/>
        <w:ind w:left="360"/>
        <w:jc w:val="both"/>
        <w:rPr>
          <w:color w:val="auto"/>
        </w:rPr>
      </w:pPr>
      <w:r w:rsidRPr="00A612B3">
        <w:rPr>
          <w:color w:val="auto"/>
        </w:rPr>
        <w:t>Me hartimin e</w:t>
      </w:r>
      <w:r w:rsidR="00C173EF" w:rsidRPr="00A612B3">
        <w:rPr>
          <w:color w:val="auto"/>
        </w:rPr>
        <w:t xml:space="preserve"> </w:t>
      </w:r>
      <w:r w:rsidRPr="00A612B3">
        <w:rPr>
          <w:color w:val="auto"/>
        </w:rPr>
        <w:t>deklaratës s</w:t>
      </w:r>
      <w:r w:rsidR="00CE440E" w:rsidRPr="00A612B3">
        <w:rPr>
          <w:color w:val="auto"/>
        </w:rPr>
        <w:t>ë</w:t>
      </w:r>
      <w:r w:rsidRPr="00A612B3">
        <w:rPr>
          <w:color w:val="auto"/>
        </w:rPr>
        <w:t xml:space="preserve"> </w:t>
      </w:r>
      <w:r w:rsidR="005151BC" w:rsidRPr="00A612B3">
        <w:rPr>
          <w:color w:val="auto"/>
        </w:rPr>
        <w:t>BE</w:t>
      </w:r>
      <w:r w:rsidR="00C173EF" w:rsidRPr="00A612B3">
        <w:rPr>
          <w:color w:val="auto"/>
        </w:rPr>
        <w:t>-së</w:t>
      </w:r>
      <w:r w:rsidR="00FF46C6" w:rsidRPr="00A612B3">
        <w:rPr>
          <w:color w:val="auto"/>
        </w:rPr>
        <w:t xml:space="preserve"> së </w:t>
      </w:r>
      <w:proofErr w:type="spellStart"/>
      <w:r w:rsidR="00FF46C6" w:rsidRPr="00A612B3">
        <w:rPr>
          <w:color w:val="auto"/>
        </w:rPr>
        <w:t>konformitetit</w:t>
      </w:r>
      <w:proofErr w:type="spellEnd"/>
      <w:r w:rsidR="00C173EF" w:rsidRPr="00A612B3">
        <w:rPr>
          <w:color w:val="auto"/>
        </w:rPr>
        <w:t xml:space="preserve">, prodhuesi merr përsipër përgjegjësinë për përputhshmërinë e baterisë me kërkesat e përcaktuara në këtë </w:t>
      </w:r>
      <w:r w:rsidR="00080B27" w:rsidRPr="00A612B3">
        <w:rPr>
          <w:color w:val="auto"/>
        </w:rPr>
        <w:t>vendim</w:t>
      </w:r>
      <w:r w:rsidR="00C173EF" w:rsidRPr="00A612B3">
        <w:rPr>
          <w:color w:val="auto"/>
        </w:rPr>
        <w:t>.</w:t>
      </w:r>
    </w:p>
    <w:p w14:paraId="50B621B1" w14:textId="718DB00D" w:rsidR="00080B27" w:rsidRPr="00A612B3" w:rsidRDefault="00947BB3">
      <w:pPr>
        <w:pStyle w:val="ListParagraph"/>
        <w:numPr>
          <w:ilvl w:val="0"/>
          <w:numId w:val="32"/>
        </w:numPr>
        <w:spacing w:after="160" w:line="278" w:lineRule="auto"/>
        <w:ind w:left="360"/>
        <w:jc w:val="both"/>
        <w:rPr>
          <w:color w:val="auto"/>
        </w:rPr>
      </w:pPr>
      <w:r w:rsidRPr="00A612B3">
        <w:rPr>
          <w:color w:val="auto"/>
        </w:rPr>
        <w:t xml:space="preserve">Pa </w:t>
      </w:r>
      <w:proofErr w:type="spellStart"/>
      <w:r w:rsidRPr="00A612B3">
        <w:rPr>
          <w:color w:val="auto"/>
        </w:rPr>
        <w:t>c</w:t>
      </w:r>
      <w:r w:rsidR="00CE440E" w:rsidRPr="00A612B3">
        <w:rPr>
          <w:color w:val="auto"/>
        </w:rPr>
        <w:t>ë</w:t>
      </w:r>
      <w:r w:rsidRPr="00A612B3">
        <w:rPr>
          <w:color w:val="auto"/>
        </w:rPr>
        <w:t>nuar</w:t>
      </w:r>
      <w:proofErr w:type="spellEnd"/>
      <w:r w:rsidRPr="00A612B3">
        <w:rPr>
          <w:color w:val="auto"/>
        </w:rPr>
        <w:t xml:space="preserve"> pikën 3 të këtij neni, deklarata e vetme e BE-së </w:t>
      </w:r>
      <w:r w:rsidR="00FF46C6" w:rsidRPr="00A612B3">
        <w:rPr>
          <w:color w:val="auto"/>
        </w:rPr>
        <w:t xml:space="preserve">e </w:t>
      </w:r>
      <w:proofErr w:type="spellStart"/>
      <w:r w:rsidR="00FF46C6" w:rsidRPr="00A612B3">
        <w:rPr>
          <w:color w:val="auto"/>
        </w:rPr>
        <w:t>konformitetit</w:t>
      </w:r>
      <w:proofErr w:type="spellEnd"/>
      <w:r w:rsidR="00FF46C6" w:rsidRPr="00A612B3">
        <w:rPr>
          <w:color w:val="auto"/>
        </w:rPr>
        <w:t xml:space="preserve"> </w:t>
      </w:r>
      <w:r w:rsidRPr="00A612B3">
        <w:rPr>
          <w:color w:val="auto"/>
        </w:rPr>
        <w:t>së mund të përbëhet nga një ose më shumë deklarata individuale t</w:t>
      </w:r>
      <w:r w:rsidR="00CE440E" w:rsidRPr="00A612B3">
        <w:rPr>
          <w:color w:val="auto"/>
        </w:rPr>
        <w:t>ë</w:t>
      </w:r>
      <w:r w:rsidRPr="00A612B3">
        <w:rPr>
          <w:color w:val="auto"/>
        </w:rPr>
        <w:t xml:space="preserve"> BE-së </w:t>
      </w:r>
      <w:r w:rsidR="00FF46C6" w:rsidRPr="00A612B3">
        <w:rPr>
          <w:color w:val="auto"/>
        </w:rPr>
        <w:t xml:space="preserve">së </w:t>
      </w:r>
      <w:proofErr w:type="spellStart"/>
      <w:r w:rsidR="00FF46C6" w:rsidRPr="00A612B3">
        <w:rPr>
          <w:color w:val="auto"/>
        </w:rPr>
        <w:t>konformitetit</w:t>
      </w:r>
      <w:proofErr w:type="spellEnd"/>
      <w:r w:rsidR="00FF46C6" w:rsidRPr="00A612B3">
        <w:rPr>
          <w:color w:val="auto"/>
        </w:rPr>
        <w:t>,</w:t>
      </w:r>
      <w:r w:rsidRPr="00A612B3">
        <w:rPr>
          <w:color w:val="auto"/>
        </w:rPr>
        <w:t xml:space="preserve"> të hartuara më parë në përputhje me akte të tjera juridike të zbatueshme, me qëllim uljen e barrës administrative për operatorët ekonomikë.</w:t>
      </w:r>
    </w:p>
    <w:p w14:paraId="0DB14C8C" w14:textId="77777777" w:rsidR="00C173EF" w:rsidRPr="00A612B3" w:rsidRDefault="00C173EF" w:rsidP="00C173EF">
      <w:pPr>
        <w:jc w:val="both"/>
        <w:rPr>
          <w:color w:val="auto"/>
        </w:rPr>
      </w:pPr>
    </w:p>
    <w:p w14:paraId="65D23C9F" w14:textId="67969AD0" w:rsidR="00C173EF" w:rsidRPr="00A612B3" w:rsidRDefault="00C173EF" w:rsidP="00C173EF">
      <w:pPr>
        <w:jc w:val="center"/>
        <w:rPr>
          <w:b/>
          <w:bCs/>
          <w:color w:val="auto"/>
        </w:rPr>
      </w:pPr>
      <w:r w:rsidRPr="00A612B3">
        <w:rPr>
          <w:b/>
          <w:bCs/>
          <w:color w:val="auto"/>
        </w:rPr>
        <w:t xml:space="preserve">Neni </w:t>
      </w:r>
      <w:r w:rsidR="005508B9" w:rsidRPr="00A612B3">
        <w:rPr>
          <w:b/>
          <w:bCs/>
          <w:color w:val="auto"/>
        </w:rPr>
        <w:t xml:space="preserve">20 </w:t>
      </w:r>
    </w:p>
    <w:p w14:paraId="4D6C8E95" w14:textId="77777777" w:rsidR="00C173EF" w:rsidRPr="00A612B3" w:rsidRDefault="00C173EF" w:rsidP="00C173EF">
      <w:pPr>
        <w:jc w:val="center"/>
        <w:rPr>
          <w:b/>
          <w:bCs/>
          <w:color w:val="auto"/>
        </w:rPr>
      </w:pPr>
      <w:r w:rsidRPr="00A612B3">
        <w:rPr>
          <w:b/>
          <w:bCs/>
          <w:color w:val="auto"/>
        </w:rPr>
        <w:t xml:space="preserve">Rregulla dhe kushte për vendosjen e </w:t>
      </w:r>
      <w:proofErr w:type="spellStart"/>
      <w:r w:rsidRPr="00A612B3">
        <w:rPr>
          <w:b/>
          <w:bCs/>
          <w:color w:val="auto"/>
        </w:rPr>
        <w:t>markimit</w:t>
      </w:r>
      <w:proofErr w:type="spellEnd"/>
      <w:r w:rsidRPr="00A612B3">
        <w:rPr>
          <w:b/>
          <w:bCs/>
          <w:color w:val="auto"/>
        </w:rPr>
        <w:t xml:space="preserve"> CE</w:t>
      </w:r>
    </w:p>
    <w:p w14:paraId="0AE39164" w14:textId="77777777" w:rsidR="00FA1152" w:rsidRPr="00A612B3" w:rsidRDefault="00FA1152" w:rsidP="00C173EF">
      <w:pPr>
        <w:jc w:val="center"/>
        <w:rPr>
          <w:b/>
          <w:bCs/>
          <w:color w:val="auto"/>
        </w:rPr>
      </w:pPr>
    </w:p>
    <w:p w14:paraId="64BD156C" w14:textId="028433A6" w:rsidR="00034E30" w:rsidRPr="00A612B3" w:rsidRDefault="00034E30">
      <w:pPr>
        <w:pStyle w:val="ListParagraph"/>
        <w:numPr>
          <w:ilvl w:val="0"/>
          <w:numId w:val="33"/>
        </w:numPr>
        <w:spacing w:after="160" w:line="278" w:lineRule="auto"/>
        <w:ind w:left="360"/>
        <w:jc w:val="both"/>
        <w:rPr>
          <w:color w:val="auto"/>
        </w:rPr>
      </w:pPr>
      <w:proofErr w:type="spellStart"/>
      <w:r w:rsidRPr="00A612B3">
        <w:rPr>
          <w:color w:val="auto"/>
        </w:rPr>
        <w:t>Markimi</w:t>
      </w:r>
      <w:proofErr w:type="spellEnd"/>
      <w:r w:rsidRPr="00A612B3">
        <w:rPr>
          <w:color w:val="auto"/>
        </w:rPr>
        <w:t xml:space="preserve"> CE i nënshtrohet parimeve të përgjithshme të përcaktuara në legjislacionin në fuqi për tregtimin dhe mbikëqyrjen e tregut të produkteve </w:t>
      </w:r>
      <w:proofErr w:type="spellStart"/>
      <w:r w:rsidRPr="00A612B3">
        <w:rPr>
          <w:color w:val="auto"/>
        </w:rPr>
        <w:t>joushqimore</w:t>
      </w:r>
      <w:proofErr w:type="spellEnd"/>
      <w:r w:rsidRPr="00A612B3">
        <w:rPr>
          <w:color w:val="auto"/>
        </w:rPr>
        <w:t>.</w:t>
      </w:r>
    </w:p>
    <w:p w14:paraId="58A6B668" w14:textId="2FD04A3F" w:rsidR="00C173EF" w:rsidRPr="00A612B3" w:rsidRDefault="00C173EF">
      <w:pPr>
        <w:pStyle w:val="ListParagraph"/>
        <w:numPr>
          <w:ilvl w:val="0"/>
          <w:numId w:val="33"/>
        </w:numPr>
        <w:spacing w:after="160" w:line="278" w:lineRule="auto"/>
        <w:ind w:left="360"/>
        <w:jc w:val="both"/>
        <w:rPr>
          <w:color w:val="auto"/>
        </w:rPr>
      </w:pPr>
      <w:proofErr w:type="spellStart"/>
      <w:r w:rsidRPr="00A612B3">
        <w:rPr>
          <w:color w:val="auto"/>
        </w:rPr>
        <w:t>Markimi</w:t>
      </w:r>
      <w:proofErr w:type="spellEnd"/>
      <w:r w:rsidRPr="00A612B3">
        <w:rPr>
          <w:color w:val="auto"/>
        </w:rPr>
        <w:t xml:space="preserve"> CE vendoset në bateri në mënyrë të dukshme, të lexueshme dhe të pashlyeshme. Kur kjo nuk është e mundur ose nuk justifikohet për shkak të natyrës së baterisë, ai vendoset në ambalazh dhe në dokumentet që shoqërojnë baterinë.</w:t>
      </w:r>
    </w:p>
    <w:p w14:paraId="0EB08A2D" w14:textId="77777777" w:rsidR="00C173EF" w:rsidRPr="00A612B3" w:rsidRDefault="00C173EF">
      <w:pPr>
        <w:pStyle w:val="ListParagraph"/>
        <w:numPr>
          <w:ilvl w:val="0"/>
          <w:numId w:val="33"/>
        </w:numPr>
        <w:spacing w:after="160" w:line="278" w:lineRule="auto"/>
        <w:ind w:left="360"/>
        <w:jc w:val="both"/>
        <w:rPr>
          <w:color w:val="auto"/>
        </w:rPr>
      </w:pPr>
      <w:proofErr w:type="spellStart"/>
      <w:r w:rsidRPr="00A612B3">
        <w:rPr>
          <w:color w:val="auto"/>
        </w:rPr>
        <w:t>Markimi</w:t>
      </w:r>
      <w:proofErr w:type="spellEnd"/>
      <w:r w:rsidRPr="00A612B3">
        <w:rPr>
          <w:color w:val="auto"/>
        </w:rPr>
        <w:t xml:space="preserve"> CE do të vendoset përpara se bateria të vendoset në treg ose të vihet në shërbim.</w:t>
      </w:r>
    </w:p>
    <w:p w14:paraId="25B1A462" w14:textId="17BE19CC" w:rsidR="00C173EF" w:rsidRPr="00A612B3" w:rsidRDefault="00C173EF">
      <w:pPr>
        <w:pStyle w:val="ListParagraph"/>
        <w:numPr>
          <w:ilvl w:val="0"/>
          <w:numId w:val="33"/>
        </w:numPr>
        <w:spacing w:after="160" w:line="278" w:lineRule="auto"/>
        <w:ind w:left="360"/>
        <w:jc w:val="both"/>
        <w:rPr>
          <w:color w:val="auto"/>
        </w:rPr>
      </w:pPr>
      <w:proofErr w:type="spellStart"/>
      <w:r w:rsidRPr="00A612B3">
        <w:rPr>
          <w:color w:val="auto"/>
        </w:rPr>
        <w:lastRenderedPageBreak/>
        <w:t>Markimi</w:t>
      </w:r>
      <w:proofErr w:type="spellEnd"/>
      <w:r w:rsidRPr="00A612B3">
        <w:rPr>
          <w:color w:val="auto"/>
        </w:rPr>
        <w:t xml:space="preserve"> CE ndiqet nga numri i identifikimit i organit të njoftuar kur kërkohet sipas </w:t>
      </w:r>
      <w:r w:rsidR="00F32439" w:rsidRPr="00A612B3">
        <w:rPr>
          <w:color w:val="auto"/>
        </w:rPr>
        <w:t xml:space="preserve">Aneksit </w:t>
      </w:r>
      <w:r w:rsidRPr="00A612B3">
        <w:rPr>
          <w:color w:val="auto"/>
        </w:rPr>
        <w:t>VIII. Ai numër identifikimi vendoset nga vetë organi i njoftuar ose, sipas udhëzimeve të tij, nga prodhuesi ose nga përfaqësuesi i tij i autorizuar.</w:t>
      </w:r>
    </w:p>
    <w:p w14:paraId="329AF287" w14:textId="16855221" w:rsidR="00AB0B57" w:rsidRPr="00A612B3" w:rsidRDefault="00C173EF">
      <w:pPr>
        <w:pStyle w:val="ListParagraph"/>
        <w:numPr>
          <w:ilvl w:val="0"/>
          <w:numId w:val="33"/>
        </w:numPr>
        <w:spacing w:after="160" w:line="278" w:lineRule="auto"/>
        <w:ind w:left="360"/>
        <w:jc w:val="both"/>
        <w:rPr>
          <w:color w:val="auto"/>
        </w:rPr>
      </w:pPr>
      <w:proofErr w:type="spellStart"/>
      <w:r w:rsidRPr="00A612B3">
        <w:rPr>
          <w:color w:val="auto"/>
        </w:rPr>
        <w:t>Markimi</w:t>
      </w:r>
      <w:proofErr w:type="spellEnd"/>
      <w:r w:rsidRPr="00A612B3">
        <w:rPr>
          <w:color w:val="auto"/>
        </w:rPr>
        <w:t xml:space="preserve"> CE dhe numri i identifikimit të përmendur në paragrafin 3 mund të ndiqen, sipas rastit, nga çdo piktogram ose shenjë tjetër që tregon një rrezik të veçantë, përdorim ose çdo rrezik që lidhet me përdorimin, ruajtjen, trajtimin ose transportin e baterisë.</w:t>
      </w:r>
    </w:p>
    <w:p w14:paraId="62CACBD9" w14:textId="167A31AF" w:rsidR="00AB0B57" w:rsidRPr="00A612B3" w:rsidRDefault="00406805">
      <w:pPr>
        <w:pStyle w:val="ListParagraph"/>
        <w:numPr>
          <w:ilvl w:val="0"/>
          <w:numId w:val="33"/>
        </w:numPr>
        <w:spacing w:after="160" w:line="278" w:lineRule="auto"/>
        <w:ind w:left="360"/>
        <w:jc w:val="both"/>
        <w:rPr>
          <w:color w:val="auto"/>
        </w:rPr>
      </w:pPr>
      <w:r w:rsidRPr="00A612B3">
        <w:rPr>
          <w:color w:val="auto"/>
        </w:rPr>
        <w:t xml:space="preserve">Zbatimi i saktë i rregullave për vendosjen e </w:t>
      </w:r>
      <w:proofErr w:type="spellStart"/>
      <w:r w:rsidRPr="00A612B3">
        <w:rPr>
          <w:color w:val="auto"/>
        </w:rPr>
        <w:t>markimit</w:t>
      </w:r>
      <w:proofErr w:type="spellEnd"/>
      <w:r w:rsidRPr="00A612B3">
        <w:rPr>
          <w:color w:val="auto"/>
        </w:rPr>
        <w:t xml:space="preserve"> CE sigurohet nëpërmjet mekanizmave ekzistues të mbikëqyrjes së tregut. Në rast të përdorimit të papërshtatshëm të </w:t>
      </w:r>
      <w:proofErr w:type="spellStart"/>
      <w:r w:rsidRPr="00A612B3">
        <w:rPr>
          <w:color w:val="auto"/>
        </w:rPr>
        <w:t>markimit</w:t>
      </w:r>
      <w:proofErr w:type="spellEnd"/>
      <w:r w:rsidRPr="00A612B3">
        <w:rPr>
          <w:color w:val="auto"/>
        </w:rPr>
        <w:t xml:space="preserve"> CE merren masat e parashikuara në legjislacionin në fuqi.</w:t>
      </w:r>
    </w:p>
    <w:p w14:paraId="6ACB51F8" w14:textId="77777777" w:rsidR="00606AD6" w:rsidRPr="00A612B3" w:rsidRDefault="00606AD6" w:rsidP="00C173EF">
      <w:pPr>
        <w:jc w:val="center"/>
        <w:rPr>
          <w:b/>
          <w:bCs/>
          <w:color w:val="auto"/>
        </w:rPr>
      </w:pPr>
    </w:p>
    <w:p w14:paraId="61EC3388" w14:textId="76E5D939" w:rsidR="00C173EF" w:rsidRPr="00A612B3" w:rsidRDefault="00C173EF" w:rsidP="00C173EF">
      <w:pPr>
        <w:jc w:val="center"/>
        <w:rPr>
          <w:b/>
          <w:bCs/>
          <w:color w:val="auto"/>
        </w:rPr>
      </w:pPr>
      <w:r w:rsidRPr="00A612B3">
        <w:rPr>
          <w:b/>
          <w:bCs/>
          <w:color w:val="auto"/>
        </w:rPr>
        <w:t xml:space="preserve">KREU V </w:t>
      </w:r>
    </w:p>
    <w:p w14:paraId="3D81CF82" w14:textId="77777777" w:rsidR="00C173EF" w:rsidRPr="00A612B3" w:rsidRDefault="00C173EF" w:rsidP="00C173EF">
      <w:pPr>
        <w:jc w:val="center"/>
        <w:rPr>
          <w:b/>
          <w:bCs/>
          <w:color w:val="auto"/>
        </w:rPr>
      </w:pPr>
      <w:r w:rsidRPr="00A612B3">
        <w:rPr>
          <w:b/>
          <w:bCs/>
          <w:color w:val="auto"/>
        </w:rPr>
        <w:t>NJOFTIMI I ORGANEVE PËR VLERËSIMIN E PËRPUTHSHMËRISË</w:t>
      </w:r>
    </w:p>
    <w:p w14:paraId="1382128B" w14:textId="77777777" w:rsidR="004D4DF7" w:rsidRPr="00A612B3" w:rsidRDefault="004D4DF7" w:rsidP="00C173EF">
      <w:pPr>
        <w:jc w:val="center"/>
        <w:rPr>
          <w:b/>
          <w:bCs/>
          <w:color w:val="auto"/>
        </w:rPr>
      </w:pPr>
    </w:p>
    <w:p w14:paraId="380285AB" w14:textId="72F060BA" w:rsidR="00C173EF" w:rsidRPr="00A612B3" w:rsidRDefault="00C173EF" w:rsidP="00C173EF">
      <w:pPr>
        <w:jc w:val="center"/>
        <w:rPr>
          <w:b/>
          <w:bCs/>
          <w:color w:val="auto"/>
        </w:rPr>
      </w:pPr>
      <w:r w:rsidRPr="00A612B3">
        <w:rPr>
          <w:b/>
          <w:bCs/>
          <w:color w:val="auto"/>
        </w:rPr>
        <w:t>Neni 2</w:t>
      </w:r>
      <w:r w:rsidR="009E0A37" w:rsidRPr="00A612B3">
        <w:rPr>
          <w:b/>
          <w:bCs/>
          <w:color w:val="auto"/>
        </w:rPr>
        <w:t>1</w:t>
      </w:r>
      <w:r w:rsidRPr="00A612B3">
        <w:rPr>
          <w:b/>
          <w:bCs/>
          <w:color w:val="auto"/>
        </w:rPr>
        <w:t xml:space="preserve"> </w:t>
      </w:r>
    </w:p>
    <w:p w14:paraId="53CEC9FC" w14:textId="77777777" w:rsidR="00C173EF" w:rsidRPr="00A612B3" w:rsidRDefault="00C173EF" w:rsidP="00C173EF">
      <w:pPr>
        <w:jc w:val="center"/>
        <w:rPr>
          <w:b/>
          <w:bCs/>
          <w:color w:val="auto"/>
        </w:rPr>
      </w:pPr>
      <w:r w:rsidRPr="00A612B3">
        <w:rPr>
          <w:b/>
          <w:bCs/>
          <w:color w:val="auto"/>
        </w:rPr>
        <w:t>Organe për vlerësimin e përputhshmërisë</w:t>
      </w:r>
    </w:p>
    <w:p w14:paraId="37446A16" w14:textId="77777777" w:rsidR="004D4DF7" w:rsidRPr="00A612B3" w:rsidRDefault="004D4DF7" w:rsidP="00C173EF">
      <w:pPr>
        <w:jc w:val="center"/>
        <w:rPr>
          <w:b/>
          <w:bCs/>
          <w:color w:val="auto"/>
        </w:rPr>
      </w:pPr>
    </w:p>
    <w:p w14:paraId="36F0A82A" w14:textId="77777777" w:rsidR="00CD3DCB" w:rsidRPr="00A612B3" w:rsidRDefault="00CD3DCB" w:rsidP="00563A5F">
      <w:pPr>
        <w:pStyle w:val="ListParagraph"/>
        <w:numPr>
          <w:ilvl w:val="0"/>
          <w:numId w:val="97"/>
        </w:numPr>
        <w:spacing w:line="276" w:lineRule="auto"/>
        <w:ind w:left="360"/>
        <w:jc w:val="both"/>
        <w:rPr>
          <w:color w:val="auto"/>
        </w:rPr>
      </w:pPr>
      <w:r w:rsidRPr="00A612B3">
        <w:rPr>
          <w:color w:val="auto"/>
        </w:rPr>
        <w:t>Detyrat e vlerësimit të përputhshmërisë sipas këtij vendimi kryhen nga organe për vlerësimin e përputhshmërisë të akredituara në përputhje me legjislacionin shqiptar për akreditimin dhe vlerësimin e përputhshmërisë.</w:t>
      </w:r>
    </w:p>
    <w:p w14:paraId="497457E1" w14:textId="75A33C77" w:rsidR="00CD3DCB" w:rsidRPr="00A612B3" w:rsidRDefault="00CD3DCB" w:rsidP="00563A5F">
      <w:pPr>
        <w:pStyle w:val="ListParagraph"/>
        <w:numPr>
          <w:ilvl w:val="0"/>
          <w:numId w:val="97"/>
        </w:numPr>
        <w:spacing w:line="276" w:lineRule="auto"/>
        <w:ind w:left="360"/>
        <w:jc w:val="both"/>
        <w:rPr>
          <w:color w:val="auto"/>
        </w:rPr>
      </w:pPr>
      <w:r w:rsidRPr="00A612B3">
        <w:rPr>
          <w:color w:val="auto"/>
        </w:rPr>
        <w:t xml:space="preserve">Organet për vlerësimin e përputhshmërisë duhet të përmbushin kërkesat e përcaktuara në këtë </w:t>
      </w:r>
      <w:proofErr w:type="spellStart"/>
      <w:r w:rsidR="00E96DC4" w:rsidRPr="00A612B3">
        <w:rPr>
          <w:color w:val="auto"/>
        </w:rPr>
        <w:t>k</w:t>
      </w:r>
      <w:r w:rsidRPr="00A612B3">
        <w:rPr>
          <w:color w:val="auto"/>
        </w:rPr>
        <w:t>re</w:t>
      </w:r>
      <w:proofErr w:type="spellEnd"/>
      <w:r w:rsidRPr="00A612B3">
        <w:rPr>
          <w:color w:val="auto"/>
        </w:rPr>
        <w:t xml:space="preserve"> dhe në legjislacionin në fuqi për akreditimin.</w:t>
      </w:r>
    </w:p>
    <w:p w14:paraId="732EC0CB" w14:textId="620AD859" w:rsidR="00CD3DCB" w:rsidRPr="00A612B3" w:rsidRDefault="000F3E13" w:rsidP="00563A5F">
      <w:pPr>
        <w:pStyle w:val="ListParagraph"/>
        <w:numPr>
          <w:ilvl w:val="0"/>
          <w:numId w:val="97"/>
        </w:numPr>
        <w:spacing w:line="276" w:lineRule="auto"/>
        <w:ind w:left="360"/>
        <w:jc w:val="both"/>
        <w:rPr>
          <w:color w:val="auto"/>
        </w:rPr>
      </w:pPr>
      <w:r w:rsidRPr="00A612B3">
        <w:rPr>
          <w:color w:val="auto"/>
        </w:rPr>
        <w:t xml:space="preserve">Deri në anëtarësimin e Republikës së Shqipërisë në Bashkimin Evropian, detyrat e vlerësimit të përputhshmërisë mund të kryhen edhe nga organe të vlerësimit të përputhshmërisë të akredituara nga organizma akreditimi </w:t>
      </w:r>
      <w:r w:rsidR="005E757F" w:rsidRPr="00A612B3">
        <w:rPr>
          <w:color w:val="auto"/>
        </w:rPr>
        <w:t>t</w:t>
      </w:r>
      <w:r w:rsidRPr="00A612B3">
        <w:rPr>
          <w:color w:val="auto"/>
        </w:rPr>
        <w:t>ë nj</w:t>
      </w:r>
      <w:r w:rsidR="005E757F" w:rsidRPr="00A612B3">
        <w:rPr>
          <w:color w:val="auto"/>
        </w:rPr>
        <w:t xml:space="preserve">ohur </w:t>
      </w:r>
      <w:r w:rsidRPr="00A612B3">
        <w:rPr>
          <w:color w:val="auto"/>
        </w:rPr>
        <w:t>në përputhje me legjislacionin në fuqi për akreditimin.</w:t>
      </w:r>
    </w:p>
    <w:p w14:paraId="111AE592" w14:textId="2C6CF406" w:rsidR="00E62679" w:rsidRPr="00A612B3" w:rsidRDefault="00CD3DCB" w:rsidP="00563A5F">
      <w:pPr>
        <w:pStyle w:val="ListParagraph"/>
        <w:numPr>
          <w:ilvl w:val="0"/>
          <w:numId w:val="97"/>
        </w:numPr>
        <w:spacing w:line="276" w:lineRule="auto"/>
        <w:ind w:left="360"/>
        <w:jc w:val="both"/>
        <w:rPr>
          <w:color w:val="auto"/>
        </w:rPr>
      </w:pPr>
      <w:r w:rsidRPr="00A612B3">
        <w:rPr>
          <w:color w:val="auto"/>
        </w:rPr>
        <w:t xml:space="preserve">Ministria përgjegjëse për mjedisin publikon dhe përditëson listën e organeve që </w:t>
      </w:r>
      <w:r w:rsidRPr="00A612B3">
        <w:rPr>
          <w:color w:val="auto"/>
        </w:rPr>
        <w:t>mund të</w:t>
      </w:r>
      <w:r w:rsidR="00634A6B" w:rsidRPr="00A612B3">
        <w:rPr>
          <w:color w:val="auto"/>
        </w:rPr>
        <w:t xml:space="preserve"> </w:t>
      </w:r>
      <w:r w:rsidRPr="00A612B3">
        <w:rPr>
          <w:color w:val="auto"/>
        </w:rPr>
        <w:t>krye</w:t>
      </w:r>
      <w:r w:rsidR="00C75229" w:rsidRPr="00A612B3">
        <w:rPr>
          <w:color w:val="auto"/>
        </w:rPr>
        <w:t xml:space="preserve">jnë </w:t>
      </w:r>
      <w:r w:rsidRPr="00A612B3">
        <w:rPr>
          <w:color w:val="auto"/>
        </w:rPr>
        <w:t>veprimtari</w:t>
      </w:r>
      <w:r w:rsidR="00C75229" w:rsidRPr="00A612B3">
        <w:rPr>
          <w:color w:val="auto"/>
        </w:rPr>
        <w:t xml:space="preserve"> </w:t>
      </w:r>
      <w:r w:rsidRPr="00A612B3">
        <w:rPr>
          <w:color w:val="auto"/>
        </w:rPr>
        <w:t>të vlerësimit të përputhshmërisë sipas këtij vendimi.</w:t>
      </w:r>
    </w:p>
    <w:p w14:paraId="400A65C4" w14:textId="77777777" w:rsidR="00E62679" w:rsidRPr="00A612B3" w:rsidRDefault="00E62679" w:rsidP="00C173EF">
      <w:pPr>
        <w:jc w:val="center"/>
        <w:rPr>
          <w:color w:val="auto"/>
        </w:rPr>
      </w:pPr>
    </w:p>
    <w:p w14:paraId="53660BD0" w14:textId="5DE455AE" w:rsidR="00C173EF" w:rsidRPr="00A612B3" w:rsidRDefault="00C173EF" w:rsidP="00C173EF">
      <w:pPr>
        <w:jc w:val="center"/>
        <w:rPr>
          <w:b/>
          <w:bCs/>
          <w:color w:val="auto"/>
        </w:rPr>
      </w:pPr>
      <w:r w:rsidRPr="00A612B3">
        <w:rPr>
          <w:b/>
          <w:bCs/>
          <w:color w:val="auto"/>
        </w:rPr>
        <w:t>Neni 2</w:t>
      </w:r>
      <w:r w:rsidR="009E0A37" w:rsidRPr="00A612B3">
        <w:rPr>
          <w:b/>
          <w:bCs/>
          <w:color w:val="auto"/>
        </w:rPr>
        <w:t>2</w:t>
      </w:r>
      <w:r w:rsidRPr="00A612B3">
        <w:rPr>
          <w:b/>
          <w:bCs/>
          <w:color w:val="auto"/>
        </w:rPr>
        <w:t xml:space="preserve"> </w:t>
      </w:r>
    </w:p>
    <w:p w14:paraId="0CDFFCD6" w14:textId="0B736783" w:rsidR="00C173EF" w:rsidRPr="00A612B3" w:rsidRDefault="00C173EF" w:rsidP="00C173EF">
      <w:pPr>
        <w:jc w:val="center"/>
        <w:rPr>
          <w:b/>
          <w:bCs/>
          <w:color w:val="auto"/>
        </w:rPr>
      </w:pPr>
      <w:r w:rsidRPr="00A612B3">
        <w:rPr>
          <w:b/>
          <w:bCs/>
          <w:color w:val="auto"/>
        </w:rPr>
        <w:t>Autoritet</w:t>
      </w:r>
      <w:r w:rsidR="00500516" w:rsidRPr="00A612B3">
        <w:rPr>
          <w:b/>
          <w:bCs/>
          <w:color w:val="auto"/>
        </w:rPr>
        <w:t>i</w:t>
      </w:r>
      <w:r w:rsidRPr="00A612B3">
        <w:rPr>
          <w:b/>
          <w:bCs/>
          <w:color w:val="auto"/>
        </w:rPr>
        <w:t xml:space="preserve"> njoftues</w:t>
      </w:r>
    </w:p>
    <w:p w14:paraId="51596302" w14:textId="77777777" w:rsidR="004D4DF7" w:rsidRPr="00A612B3" w:rsidRDefault="004D4DF7" w:rsidP="00A87A76">
      <w:pPr>
        <w:spacing w:line="276" w:lineRule="auto"/>
        <w:jc w:val="center"/>
        <w:rPr>
          <w:b/>
          <w:bCs/>
          <w:color w:val="auto"/>
        </w:rPr>
      </w:pPr>
    </w:p>
    <w:p w14:paraId="07F36228" w14:textId="0227411B" w:rsidR="00C173EF" w:rsidRPr="00A612B3" w:rsidRDefault="00C173EF" w:rsidP="00A87A76">
      <w:pPr>
        <w:pStyle w:val="ListParagraph"/>
        <w:numPr>
          <w:ilvl w:val="0"/>
          <w:numId w:val="34"/>
        </w:numPr>
        <w:spacing w:after="160" w:line="276" w:lineRule="auto"/>
        <w:ind w:left="360"/>
        <w:jc w:val="both"/>
      </w:pPr>
      <w:r w:rsidRPr="00A612B3">
        <w:rPr>
          <w:color w:val="auto"/>
        </w:rPr>
        <w:t xml:space="preserve">Ministria përgjegjëse për mjedisin </w:t>
      </w:r>
      <w:ins w:id="2" w:author="Altin Kaso" w:date="2026-10-22T13:38:00Z" w16du:dateUtc="2026-10-22T11:38:00Z">
        <w:r w:rsidR="00E9109F" w:rsidRPr="00A612B3">
          <w:t xml:space="preserve">është </w:t>
        </w:r>
      </w:ins>
      <w:del w:id="3" w:author="Altin Kaso" w:date="2026-10-22T13:38:00Z" w16du:dateUtc="2026-10-22T11:38:00Z">
        <w:r w:rsidRPr="00A612B3" w:rsidDel="00E9109F">
          <w:delText>caktohet</w:delText>
        </w:r>
        <w:r w:rsidRPr="00A612B3" w:rsidDel="00E9109F">
          <w:rPr>
            <w:color w:val="auto"/>
          </w:rPr>
          <w:delText xml:space="preserve"> si</w:delText>
        </w:r>
      </w:del>
      <w:r w:rsidRPr="00A612B3">
        <w:rPr>
          <w:color w:val="auto"/>
        </w:rPr>
        <w:t xml:space="preserve"> autoritet</w:t>
      </w:r>
      <w:ins w:id="4" w:author="Altin Kaso" w:date="2026-10-22T13:38:00Z" w16du:dateUtc="2026-10-22T11:38:00Z">
        <w:r w:rsidR="0019521D" w:rsidRPr="00A612B3">
          <w:rPr>
            <w:color w:val="auto"/>
          </w:rPr>
          <w:t>i</w:t>
        </w:r>
      </w:ins>
      <w:r w:rsidRPr="00A612B3">
        <w:rPr>
          <w:color w:val="auto"/>
        </w:rPr>
        <w:t xml:space="preserve"> njoftues </w:t>
      </w:r>
      <w:ins w:id="5" w:author="Altin Kaso" w:date="2026-10-22T13:39:00Z" w16du:dateUtc="2026-10-22T11:39:00Z">
        <w:r w:rsidR="00544E56" w:rsidRPr="00A612B3">
          <w:rPr>
            <w:color w:val="auto"/>
          </w:rPr>
          <w:t>d</w:t>
        </w:r>
      </w:ins>
      <w:ins w:id="6" w:author="Altin Kaso" w:date="2026-10-22T13:39:00Z">
        <w:r w:rsidR="00544E56" w:rsidRPr="00A612B3">
          <w:rPr>
            <w:color w:val="auto"/>
          </w:rPr>
          <w:t xml:space="preserve">he përgjigjet për ngritjen dhe zbatimin e procedurave për vlerësimin, njoftimin dhe monitorimin e organeve të </w:t>
        </w:r>
      </w:ins>
      <w:ins w:id="7" w:author="Altin Kaso" w:date="2026-10-22T13:40:00Z" w16du:dateUtc="2026-10-22T11:40:00Z">
        <w:r w:rsidR="00BB4953" w:rsidRPr="00A612B3">
          <w:rPr>
            <w:color w:val="auto"/>
          </w:rPr>
          <w:t xml:space="preserve">njoftuara të </w:t>
        </w:r>
      </w:ins>
      <w:ins w:id="8" w:author="Altin Kaso" w:date="2026-10-22T13:39:00Z">
        <w:r w:rsidR="00544E56" w:rsidRPr="00A612B3">
          <w:rPr>
            <w:color w:val="auto"/>
          </w:rPr>
          <w:t>vlerësimit të përputhshmërisë për qëllimet e këtij vendimi</w:t>
        </w:r>
      </w:ins>
      <w:ins w:id="9" w:author="Altin Kaso" w:date="2026-10-22T13:40:00Z" w16du:dateUtc="2026-10-22T11:40:00Z">
        <w:r w:rsidR="00BB4953" w:rsidRPr="00A612B3">
          <w:rPr>
            <w:color w:val="auto"/>
          </w:rPr>
          <w:t>.</w:t>
        </w:r>
      </w:ins>
    </w:p>
    <w:p w14:paraId="0D98139C" w14:textId="77777777" w:rsidR="00321C56" w:rsidRPr="00A612B3" w:rsidRDefault="00F55D80" w:rsidP="00A87A76">
      <w:pPr>
        <w:pStyle w:val="ListParagraph"/>
        <w:numPr>
          <w:ilvl w:val="0"/>
          <w:numId w:val="34"/>
        </w:numPr>
        <w:tabs>
          <w:tab w:val="left" w:pos="450"/>
        </w:tabs>
        <w:spacing w:after="160" w:line="276" w:lineRule="auto"/>
        <w:ind w:left="360"/>
        <w:jc w:val="both"/>
        <w:rPr>
          <w:color w:val="auto"/>
        </w:rPr>
      </w:pPr>
      <w:r w:rsidRPr="00A612B3">
        <w:rPr>
          <w:color w:val="auto"/>
        </w:rPr>
        <w:t xml:space="preserve">Vlerësimi dhe monitorimi i organeve të vlerësimit të përputhshmërisë </w:t>
      </w:r>
      <w:ins w:id="10" w:author="Altin Kaso" w:date="2026-10-22T13:42:00Z" w16du:dateUtc="2026-10-22T11:42:00Z">
        <w:r w:rsidR="005306C7" w:rsidRPr="00A612B3">
          <w:rPr>
            <w:color w:val="auto"/>
          </w:rPr>
          <w:t>p</w:t>
        </w:r>
      </w:ins>
      <w:ins w:id="11" w:author="Altin Kaso" w:date="2026-10-22T13:43:00Z" w16du:dateUtc="2026-10-22T11:43:00Z">
        <w:r w:rsidR="005306C7" w:rsidRPr="00A612B3">
          <w:rPr>
            <w:color w:val="auto"/>
          </w:rPr>
          <w:t xml:space="preserve">ër qëllime njoftimi </w:t>
        </w:r>
      </w:ins>
      <w:r w:rsidRPr="00A612B3">
        <w:rPr>
          <w:color w:val="auto"/>
        </w:rPr>
        <w:t>kryhen nga organ</w:t>
      </w:r>
      <w:r w:rsidR="00306CE7" w:rsidRPr="00A612B3">
        <w:rPr>
          <w:color w:val="auto"/>
        </w:rPr>
        <w:t>i</w:t>
      </w:r>
      <w:r w:rsidRPr="00A612B3">
        <w:rPr>
          <w:color w:val="auto"/>
        </w:rPr>
        <w:t xml:space="preserve"> kombëtar i akreditimit, në përputhje me legjislacionin në fuqi për akreditimin.</w:t>
      </w:r>
    </w:p>
    <w:p w14:paraId="7160AE13" w14:textId="207A9891" w:rsidR="00321C56" w:rsidRPr="00A612B3" w:rsidRDefault="00321C56" w:rsidP="00A87A76">
      <w:pPr>
        <w:pStyle w:val="ListParagraph"/>
        <w:numPr>
          <w:ilvl w:val="0"/>
          <w:numId w:val="34"/>
        </w:numPr>
        <w:tabs>
          <w:tab w:val="left" w:pos="450"/>
        </w:tabs>
        <w:spacing w:after="160" w:line="276" w:lineRule="auto"/>
        <w:ind w:left="360"/>
        <w:jc w:val="both"/>
        <w:rPr>
          <w:ins w:id="12" w:author="Altin Kaso" w:date="2026-10-22T13:44:00Z" w16du:dateUtc="2026-10-22T11:44:00Z"/>
          <w:color w:val="auto"/>
          <w:sz w:val="32"/>
          <w:szCs w:val="32"/>
        </w:rPr>
      </w:pPr>
      <w:ins w:id="13" w:author="Altin Kaso" w:date="2026-10-22T13:44:00Z" w16du:dateUtc="2026-10-22T11:44:00Z">
        <w:r w:rsidRPr="00A612B3">
          <w:rPr>
            <w:color w:val="auto"/>
          </w:rPr>
          <w:t>Kur autoriteti njoftues</w:t>
        </w:r>
      </w:ins>
      <w:ins w:id="14" w:author="Altin Kaso" w:date="2026-10-22T13:45:00Z" w16du:dateUtc="2026-10-22T11:45:00Z">
        <w:r w:rsidR="00826116" w:rsidRPr="00A612B3">
          <w:rPr>
            <w:color w:val="auto"/>
          </w:rPr>
          <w:t>, bazuar në legjislacionin n</w:t>
        </w:r>
      </w:ins>
      <w:ins w:id="15" w:author="Altin Kaso" w:date="2026-10-22T13:46:00Z" w16du:dateUtc="2026-10-22T11:46:00Z">
        <w:r w:rsidR="00826116" w:rsidRPr="00A612B3">
          <w:rPr>
            <w:color w:val="auto"/>
          </w:rPr>
          <w:t>ë fuqi, i</w:t>
        </w:r>
      </w:ins>
      <w:r w:rsidRPr="00A612B3">
        <w:rPr>
          <w:color w:val="auto"/>
        </w:rPr>
        <w:t xml:space="preserve"> </w:t>
      </w:r>
      <w:ins w:id="16" w:author="Altin Kaso" w:date="2026-10-22T13:44:00Z" w16du:dateUtc="2026-10-22T11:44:00Z">
        <w:r w:rsidRPr="00A612B3">
          <w:rPr>
            <w:color w:val="auto"/>
          </w:rPr>
          <w:t xml:space="preserve">delegon një </w:t>
        </w:r>
      </w:ins>
      <w:ins w:id="17" w:author="Altin Kaso" w:date="2026-10-22T13:46:00Z" w16du:dateUtc="2026-10-22T11:46:00Z">
        <w:r w:rsidR="00955417" w:rsidRPr="00A612B3">
          <w:rPr>
            <w:color w:val="auto"/>
          </w:rPr>
          <w:t>subjekti tjetër joqeveritar,</w:t>
        </w:r>
      </w:ins>
      <w:ins w:id="18" w:author="Altin Kaso" w:date="2026-10-22T13:47:00Z" w16du:dateUtc="2026-10-22T11:47:00Z">
        <w:r w:rsidR="00F66262" w:rsidRPr="00A612B3">
          <w:rPr>
            <w:color w:val="auto"/>
          </w:rPr>
          <w:t xml:space="preserve"> </w:t>
        </w:r>
      </w:ins>
      <w:ins w:id="19" w:author="Altin Kaso" w:date="2026-10-22T13:44:00Z" w16du:dateUtc="2026-10-22T11:44:00Z">
        <w:r w:rsidRPr="00A612B3">
          <w:rPr>
            <w:color w:val="auto"/>
          </w:rPr>
          <w:t xml:space="preserve">detyrat që lidhen me vlerësimin, njoftimin ose monitorimin e organeve të vlerësimit të përputhshmërisë, ky </w:t>
        </w:r>
      </w:ins>
      <w:ins w:id="20" w:author="Altin Kaso" w:date="2026-10-22T13:47:00Z" w16du:dateUtc="2026-10-22T11:47:00Z">
        <w:r w:rsidR="00F66262" w:rsidRPr="00A612B3">
          <w:rPr>
            <w:color w:val="auto"/>
          </w:rPr>
          <w:t xml:space="preserve">subjekt </w:t>
        </w:r>
      </w:ins>
      <w:ins w:id="21" w:author="Altin Kaso" w:date="2026-10-22T13:44:00Z" w16du:dateUtc="2026-10-22T11:44:00Z">
        <w:r w:rsidRPr="00A612B3">
          <w:rPr>
            <w:color w:val="auto"/>
          </w:rPr>
          <w:t xml:space="preserve">duhet të jetë person juridik, të përmbushë, </w:t>
        </w:r>
        <w:proofErr w:type="spellStart"/>
        <w:r w:rsidRPr="00A612B3">
          <w:rPr>
            <w:color w:val="auto"/>
          </w:rPr>
          <w:t>mutatis</w:t>
        </w:r>
        <w:proofErr w:type="spellEnd"/>
        <w:r w:rsidRPr="00A612B3">
          <w:rPr>
            <w:color w:val="auto"/>
          </w:rPr>
          <w:t xml:space="preserve"> </w:t>
        </w:r>
        <w:proofErr w:type="spellStart"/>
        <w:r w:rsidRPr="00A612B3">
          <w:rPr>
            <w:color w:val="auto"/>
          </w:rPr>
          <w:t>mutandis</w:t>
        </w:r>
        <w:proofErr w:type="spellEnd"/>
        <w:r w:rsidRPr="00A612B3">
          <w:rPr>
            <w:color w:val="auto"/>
          </w:rPr>
          <w:t>, kërkesat e përcaktuara në nenin 24 të këtij vendimi dhe të sigurojë mbulimin e përgjegjësive që rrjedhin nga veprimtaria e tij.</w:t>
        </w:r>
      </w:ins>
    </w:p>
    <w:p w14:paraId="1F0945CA" w14:textId="4CF86C54" w:rsidR="00C173EF" w:rsidRPr="00A612B3" w:rsidDel="00321C56" w:rsidRDefault="006109A7" w:rsidP="00A87A76">
      <w:pPr>
        <w:pStyle w:val="ListParagraph"/>
        <w:numPr>
          <w:ilvl w:val="0"/>
          <w:numId w:val="34"/>
        </w:numPr>
        <w:spacing w:after="160" w:line="276" w:lineRule="auto"/>
        <w:ind w:left="360"/>
        <w:jc w:val="both"/>
        <w:rPr>
          <w:del w:id="22" w:author="Altin Kaso" w:date="2026-10-22T13:44:00Z" w16du:dateUtc="2026-10-22T11:44:00Z"/>
          <w:color w:val="auto"/>
        </w:rPr>
      </w:pPr>
      <w:del w:id="23" w:author="Altin Kaso" w:date="2026-10-22T13:44:00Z" w16du:dateUtc="2026-10-22T11:44:00Z">
        <w:r w:rsidRPr="00A612B3" w:rsidDel="00321C56">
          <w:rPr>
            <w:color w:val="auto"/>
          </w:rPr>
          <w:delText>Në rastet kur legjislacioni në fuqi parashikon kryerjen e funksioneve të caktuara nga subjekte të tjera të autorizuara.</w:delText>
        </w:r>
        <w:r w:rsidR="00C173EF" w:rsidRPr="00A612B3" w:rsidDel="00321C56">
          <w:rPr>
            <w:color w:val="auto"/>
          </w:rPr>
          <w:delText>, i cili nuk është një entitet qeveritar, ai organ duhet të jetë një person juridik, të përmbushë mutatis mutandis kërkesat e përcaktuara në nenin 2</w:delText>
        </w:r>
        <w:r w:rsidR="006C6CA5" w:rsidRPr="00A612B3" w:rsidDel="00321C56">
          <w:rPr>
            <w:color w:val="auto"/>
          </w:rPr>
          <w:delText>4</w:delText>
        </w:r>
        <w:r w:rsidR="00C173EF" w:rsidRPr="00A612B3" w:rsidDel="00321C56">
          <w:rPr>
            <w:color w:val="auto"/>
          </w:rPr>
          <w:delText xml:space="preserve"> dhe të ketë marrëveshje për të mbuluar përgjegjësitë që rrjedhin nga veprimtaritë e tij.</w:delText>
        </w:r>
      </w:del>
    </w:p>
    <w:p w14:paraId="41C72522" w14:textId="44B0FE79" w:rsidR="00C173EF" w:rsidRPr="00A612B3" w:rsidRDefault="00C173EF" w:rsidP="002D0CF0">
      <w:pPr>
        <w:pStyle w:val="ListParagraph"/>
        <w:spacing w:after="160" w:line="276" w:lineRule="auto"/>
        <w:ind w:left="360"/>
        <w:jc w:val="both"/>
        <w:rPr>
          <w:color w:val="auto"/>
        </w:rPr>
      </w:pPr>
      <w:del w:id="24" w:author="Altin Kaso" w:date="2026-10-22T14:37:00Z" w16du:dateUtc="2026-10-22T12:37:00Z">
        <w:r w:rsidRPr="00A612B3" w:rsidDel="002D0CF0">
          <w:rPr>
            <w:color w:val="auto"/>
          </w:rPr>
          <w:lastRenderedPageBreak/>
          <w:delText xml:space="preserve">Autoriteti njoftues </w:delText>
        </w:r>
      </w:del>
      <w:del w:id="25" w:author="Altin Kaso" w:date="2026-10-22T13:48:00Z" w16du:dateUtc="2026-10-22T11:48:00Z">
        <w:r w:rsidRPr="00A612B3" w:rsidDel="002F1243">
          <w:rPr>
            <w:color w:val="auto"/>
          </w:rPr>
          <w:delText>merr</w:delText>
        </w:r>
      </w:del>
      <w:del w:id="26" w:author="Altin Kaso" w:date="2026-10-22T14:37:00Z" w16du:dateUtc="2026-10-22T12:37:00Z">
        <w:r w:rsidRPr="00A612B3" w:rsidDel="002D0CF0">
          <w:rPr>
            <w:color w:val="auto"/>
          </w:rPr>
          <w:delText xml:space="preserve"> përgjegjësi të plotë për detyrat e kryera n</w:delText>
        </w:r>
      </w:del>
      <w:ins w:id="27" w:author="Altin Kaso" w:date="2026-10-22T13:49:00Z" w16du:dateUtc="2026-10-22T11:49:00Z">
        <w:r w:rsidR="002F1243" w:rsidRPr="00A612B3">
          <w:rPr>
            <w:color w:val="auto"/>
          </w:rPr>
          <w:t xml:space="preserve">emër të tij </w:t>
        </w:r>
        <w:r w:rsidR="00E67716" w:rsidRPr="00A612B3">
          <w:rPr>
            <w:color w:val="auto"/>
          </w:rPr>
          <w:t xml:space="preserve">nga </w:t>
        </w:r>
      </w:ins>
      <w:ins w:id="28" w:author="Altin Kaso" w:date="2026-10-22T13:51:00Z" w16du:dateUtc="2026-10-22T11:51:00Z">
        <w:r w:rsidR="003E17D7" w:rsidRPr="00A612B3">
          <w:rPr>
            <w:color w:val="auto"/>
          </w:rPr>
          <w:t xml:space="preserve">organi dhe </w:t>
        </w:r>
      </w:ins>
      <w:ins w:id="29" w:author="Altin Kaso" w:date="2026-10-22T13:49:00Z" w16du:dateUtc="2026-10-22T11:49:00Z">
        <w:r w:rsidR="00E67716" w:rsidRPr="00A612B3">
          <w:rPr>
            <w:color w:val="auto"/>
          </w:rPr>
          <w:t>subjekti</w:t>
        </w:r>
      </w:ins>
      <w:del w:id="30" w:author="Altin Kaso" w:date="2026-10-22T13:49:00Z" w16du:dateUtc="2026-10-22T11:49:00Z">
        <w:r w:rsidRPr="00A612B3" w:rsidDel="00E67716">
          <w:rPr>
            <w:color w:val="auto"/>
          </w:rPr>
          <w:delText>ga org</w:delText>
        </w:r>
      </w:del>
      <w:del w:id="31" w:author="Altin Kaso" w:date="2026-10-22T13:52:00Z" w16du:dateUtc="2026-10-22T11:52:00Z">
        <w:r w:rsidRPr="00A612B3" w:rsidDel="003E17D7">
          <w:rPr>
            <w:color w:val="auto"/>
          </w:rPr>
          <w:delText>ani</w:delText>
        </w:r>
      </w:del>
      <w:del w:id="32" w:author="Altin Kaso" w:date="2026-10-22T14:37:00Z" w16du:dateUtc="2026-10-22T12:37:00Z">
        <w:r w:rsidRPr="00A612B3" w:rsidDel="002D0CF0">
          <w:rPr>
            <w:color w:val="auto"/>
          </w:rPr>
          <w:delText xml:space="preserve"> </w:delText>
        </w:r>
      </w:del>
      <w:del w:id="33" w:author="Altin Kaso" w:date="2026-10-22T13:52:00Z" w16du:dateUtc="2026-10-22T11:52:00Z">
        <w:r w:rsidRPr="00A612B3" w:rsidDel="008607EA">
          <w:rPr>
            <w:color w:val="auto"/>
          </w:rPr>
          <w:delText>i</w:delText>
        </w:r>
      </w:del>
      <w:del w:id="34" w:author="Altin Kaso" w:date="2026-10-22T14:37:00Z" w16du:dateUtc="2026-10-22T12:37:00Z">
        <w:r w:rsidRPr="00A612B3" w:rsidDel="002D0CF0">
          <w:rPr>
            <w:color w:val="auto"/>
          </w:rPr>
          <w:delText xml:space="preserve"> përmendur në </w:delText>
        </w:r>
        <w:r w:rsidR="009A19BB" w:rsidRPr="00A612B3" w:rsidDel="002D0CF0">
          <w:rPr>
            <w:color w:val="auto"/>
          </w:rPr>
          <w:delText>pik</w:delText>
        </w:r>
        <w:r w:rsidR="00CE440E" w:rsidRPr="00A612B3" w:rsidDel="002D0CF0">
          <w:rPr>
            <w:color w:val="auto"/>
          </w:rPr>
          <w:delText>ë</w:delText>
        </w:r>
        <w:r w:rsidR="009A19BB" w:rsidRPr="00A612B3" w:rsidDel="002D0CF0">
          <w:rPr>
            <w:color w:val="auto"/>
          </w:rPr>
          <w:delText xml:space="preserve">n </w:delText>
        </w:r>
        <w:r w:rsidRPr="00A612B3" w:rsidDel="002D0CF0">
          <w:rPr>
            <w:color w:val="auto"/>
          </w:rPr>
          <w:delText>2</w:delText>
        </w:r>
      </w:del>
      <w:ins w:id="35" w:author="Altin Kaso" w:date="2026-10-22T14:08:00Z" w16du:dateUtc="2026-10-22T12:08:00Z">
        <w:r w:rsidR="00C646DB" w:rsidRPr="00A612B3">
          <w:rPr>
            <w:color w:val="auto"/>
          </w:rPr>
          <w:t>.</w:t>
        </w:r>
      </w:ins>
    </w:p>
    <w:p w14:paraId="11033458" w14:textId="2E1611EB" w:rsidR="00C646DB" w:rsidRPr="00A612B3" w:rsidRDefault="00C646DB" w:rsidP="002D0CF0">
      <w:pPr>
        <w:pStyle w:val="ListParagraph"/>
        <w:numPr>
          <w:ilvl w:val="0"/>
          <w:numId w:val="34"/>
        </w:numPr>
        <w:spacing w:after="160" w:line="276" w:lineRule="auto"/>
        <w:jc w:val="both"/>
        <w:rPr>
          <w:color w:val="auto"/>
        </w:rPr>
      </w:pPr>
      <w:r w:rsidRPr="00A612B3">
        <w:rPr>
          <w:color w:val="auto"/>
          <w:highlight w:val="yellow"/>
        </w:rPr>
        <w:t xml:space="preserve">Ose </w:t>
      </w:r>
      <w:r w:rsidR="00BD1DA8" w:rsidRPr="00A612B3">
        <w:rPr>
          <w:color w:val="auto"/>
          <w:highlight w:val="yellow"/>
        </w:rPr>
        <w:t>Autoriteti njoftues mban përgjegjësinë e plotë për njoftimin dhe monitorimin e organeve të njoftuara, përfshirë rastet kur për vlerësimin e tyre mbështetet në veprimtarinë e organizmit kombëtar të akreditimit ose të një subjekti tjetër sipas pikës 3 të këtij neni.</w:t>
      </w:r>
    </w:p>
    <w:p w14:paraId="50F9DD85" w14:textId="357A6876" w:rsidR="00B80A83" w:rsidRPr="00A612B3" w:rsidRDefault="00557B7F" w:rsidP="00A87A76">
      <w:pPr>
        <w:pStyle w:val="ListParagraph"/>
        <w:numPr>
          <w:ilvl w:val="0"/>
          <w:numId w:val="34"/>
        </w:numPr>
        <w:spacing w:after="160" w:line="276" w:lineRule="auto"/>
        <w:ind w:left="360"/>
        <w:jc w:val="both"/>
        <w:rPr>
          <w:color w:val="auto"/>
        </w:rPr>
      </w:pPr>
      <w:r w:rsidRPr="00A612B3">
        <w:rPr>
          <w:color w:val="auto"/>
        </w:rPr>
        <w:t>Autoriteti njoftues njofton Komisionin Evropian dhe shtetet anëtare të Bashkimit Evropian për organet e vlerësimit të përputhshmërisë të autorizuara për të kryer detyrat e vlerësimit të përputhshmërisë sipas këtij vendimi.</w:t>
      </w:r>
    </w:p>
    <w:p w14:paraId="60A546CF" w14:textId="33794D90" w:rsidR="00C173EF" w:rsidRPr="00A612B3" w:rsidRDefault="00C173EF" w:rsidP="00C173EF">
      <w:pPr>
        <w:jc w:val="center"/>
        <w:rPr>
          <w:b/>
          <w:bCs/>
          <w:color w:val="auto"/>
        </w:rPr>
      </w:pPr>
      <w:r w:rsidRPr="00A612B3">
        <w:rPr>
          <w:b/>
          <w:bCs/>
          <w:color w:val="auto"/>
        </w:rPr>
        <w:t>Neni 2</w:t>
      </w:r>
      <w:r w:rsidR="009E0A37" w:rsidRPr="00A612B3">
        <w:rPr>
          <w:b/>
          <w:bCs/>
          <w:color w:val="auto"/>
        </w:rPr>
        <w:t>3</w:t>
      </w:r>
      <w:r w:rsidRPr="00A612B3">
        <w:rPr>
          <w:b/>
          <w:bCs/>
          <w:color w:val="auto"/>
        </w:rPr>
        <w:t xml:space="preserve"> </w:t>
      </w:r>
    </w:p>
    <w:p w14:paraId="3F9A56B4" w14:textId="7989E82E" w:rsidR="00C173EF" w:rsidRPr="00A612B3" w:rsidRDefault="00C173EF" w:rsidP="00C173EF">
      <w:pPr>
        <w:jc w:val="center"/>
        <w:rPr>
          <w:b/>
          <w:bCs/>
          <w:color w:val="auto"/>
        </w:rPr>
      </w:pPr>
      <w:r w:rsidRPr="00A612B3">
        <w:rPr>
          <w:b/>
          <w:bCs/>
          <w:color w:val="auto"/>
        </w:rPr>
        <w:t xml:space="preserve">Kërkesat lidhur me </w:t>
      </w:r>
      <w:r w:rsidR="001A56F9" w:rsidRPr="00A612B3">
        <w:rPr>
          <w:b/>
          <w:bCs/>
          <w:color w:val="auto"/>
        </w:rPr>
        <w:t xml:space="preserve">autoritetin </w:t>
      </w:r>
      <w:r w:rsidRPr="00A612B3">
        <w:rPr>
          <w:b/>
          <w:bCs/>
          <w:color w:val="auto"/>
        </w:rPr>
        <w:t>njoftues</w:t>
      </w:r>
    </w:p>
    <w:p w14:paraId="1D76EDFA" w14:textId="77777777" w:rsidR="004D4DF7" w:rsidRPr="00A612B3" w:rsidRDefault="004D4DF7" w:rsidP="00C173EF">
      <w:pPr>
        <w:jc w:val="center"/>
        <w:rPr>
          <w:b/>
          <w:bCs/>
          <w:color w:val="auto"/>
        </w:rPr>
      </w:pPr>
    </w:p>
    <w:p w14:paraId="057AE216" w14:textId="77777777" w:rsidR="00AE777F" w:rsidRPr="00A612B3" w:rsidRDefault="008E6363" w:rsidP="00AE777F">
      <w:pPr>
        <w:pStyle w:val="ListParagraph"/>
        <w:numPr>
          <w:ilvl w:val="0"/>
          <w:numId w:val="35"/>
        </w:numPr>
        <w:spacing w:after="160" w:line="278" w:lineRule="auto"/>
        <w:ind w:left="450"/>
        <w:jc w:val="both"/>
        <w:rPr>
          <w:color w:val="auto"/>
        </w:rPr>
      </w:pPr>
      <w:ins w:id="36" w:author="Altin Kaso" w:date="2026-10-22T14:20:00Z" w16du:dateUtc="2026-10-22T12:20:00Z">
        <w:r w:rsidRPr="00A612B3">
          <w:t>Autoriteti njoftues ushtron funksionet e tij në mënyrë që të shmanget çdo konflikt interesi me organet e vlerësimit të përputhshmërisë</w:t>
        </w:r>
        <w:r w:rsidRPr="00A612B3">
          <w:rPr>
            <w:color w:val="auto"/>
          </w:rPr>
          <w:t xml:space="preserve"> </w:t>
        </w:r>
      </w:ins>
      <w:del w:id="37" w:author="Altin Kaso" w:date="2026-10-22T14:20:00Z" w16du:dateUtc="2026-10-22T12:20:00Z">
        <w:r w:rsidR="00E60622" w:rsidRPr="00A612B3" w:rsidDel="00EB3D0A">
          <w:rPr>
            <w:color w:val="auto"/>
          </w:rPr>
          <w:delText>A</w:delText>
        </w:r>
        <w:r w:rsidR="00C173EF" w:rsidRPr="00A612B3" w:rsidDel="00EB3D0A">
          <w:rPr>
            <w:color w:val="auto"/>
          </w:rPr>
          <w:delText>utoritet</w:delText>
        </w:r>
        <w:r w:rsidR="00E60622" w:rsidRPr="00A612B3" w:rsidDel="00EB3D0A">
          <w:rPr>
            <w:color w:val="auto"/>
          </w:rPr>
          <w:delText>i</w:delText>
        </w:r>
        <w:r w:rsidR="00C173EF" w:rsidRPr="00A612B3" w:rsidDel="00EB3D0A">
          <w:rPr>
            <w:color w:val="auto"/>
          </w:rPr>
          <w:delText xml:space="preserve"> njoftues krijohet në mënyrë të tillë që të mos lindë asnjë konflikt interesi me organet </w:delText>
        </w:r>
        <w:r w:rsidR="00125F4A" w:rsidRPr="00A612B3" w:rsidDel="00EB3D0A">
          <w:rPr>
            <w:color w:val="auto"/>
          </w:rPr>
          <w:delText>e</w:delText>
        </w:r>
        <w:r w:rsidR="00C173EF" w:rsidRPr="00A612B3" w:rsidDel="00EB3D0A">
          <w:rPr>
            <w:color w:val="auto"/>
          </w:rPr>
          <w:delText xml:space="preserve"> vlerësimi</w:delText>
        </w:r>
        <w:r w:rsidR="00125F4A" w:rsidRPr="00A612B3" w:rsidDel="00EB3D0A">
          <w:rPr>
            <w:color w:val="auto"/>
          </w:rPr>
          <w:delText>t</w:delText>
        </w:r>
        <w:r w:rsidR="00C173EF" w:rsidRPr="00A612B3" w:rsidDel="00EB3D0A">
          <w:rPr>
            <w:color w:val="auto"/>
          </w:rPr>
          <w:delText xml:space="preserve"> </w:delText>
        </w:r>
        <w:r w:rsidR="00125F4A" w:rsidRPr="00A612B3" w:rsidDel="00EB3D0A">
          <w:rPr>
            <w:color w:val="auto"/>
          </w:rPr>
          <w:delText>të</w:delText>
        </w:r>
        <w:r w:rsidR="00C173EF" w:rsidRPr="00A612B3" w:rsidDel="00EB3D0A">
          <w:rPr>
            <w:color w:val="auto"/>
          </w:rPr>
          <w:delText xml:space="preserve"> përputhshmërisë</w:delText>
        </w:r>
      </w:del>
      <w:r w:rsidR="00C173EF" w:rsidRPr="00A612B3">
        <w:rPr>
          <w:color w:val="auto"/>
        </w:rPr>
        <w:t>.</w:t>
      </w:r>
    </w:p>
    <w:p w14:paraId="6ECCC79E" w14:textId="018E8913" w:rsidR="00C173EF" w:rsidRPr="00A612B3" w:rsidRDefault="00AE777F" w:rsidP="00AE777F">
      <w:pPr>
        <w:pStyle w:val="ListParagraph"/>
        <w:numPr>
          <w:ilvl w:val="0"/>
          <w:numId w:val="35"/>
        </w:numPr>
        <w:spacing w:after="160" w:line="278" w:lineRule="auto"/>
        <w:ind w:left="450"/>
        <w:jc w:val="both"/>
        <w:rPr>
          <w:color w:val="auto"/>
        </w:rPr>
      </w:pPr>
      <w:ins w:id="38" w:author="Altin Kaso" w:date="2026-10-22T14:20:00Z" w16du:dateUtc="2026-10-22T12:20:00Z">
        <w:r w:rsidRPr="00A612B3">
          <w:t>Autoriteti njoftues garanton objektivitetin, paanshmërinë dhe transparencën në ushtrimin e detyrave që lidhen me vlerësimin, njoftimin dhe monitorimin e organeve të vlerësimit të përputhshmërisë.</w:t>
        </w:r>
      </w:ins>
      <w:ins w:id="39" w:author="Altin Kaso" w:date="2026-10-22T14:21:00Z" w16du:dateUtc="2026-10-22T12:21:00Z">
        <w:r w:rsidRPr="00A612B3">
          <w:t xml:space="preserve"> </w:t>
        </w:r>
      </w:ins>
      <w:del w:id="40" w:author="Altin Kaso" w:date="2026-10-22T14:21:00Z" w16du:dateUtc="2026-10-22T12:21:00Z">
        <w:r w:rsidR="00125F4A" w:rsidRPr="00A612B3" w:rsidDel="00AE777F">
          <w:rPr>
            <w:color w:val="auto"/>
          </w:rPr>
          <w:delText>A</w:delText>
        </w:r>
        <w:r w:rsidR="00C173EF" w:rsidRPr="00A612B3" w:rsidDel="00AE777F">
          <w:rPr>
            <w:color w:val="auto"/>
          </w:rPr>
          <w:delText>utoritet</w:delText>
        </w:r>
        <w:r w:rsidR="00125F4A" w:rsidRPr="00A612B3" w:rsidDel="00AE777F">
          <w:rPr>
            <w:color w:val="auto"/>
          </w:rPr>
          <w:delText>i</w:delText>
        </w:r>
        <w:r w:rsidR="00C173EF" w:rsidRPr="00A612B3" w:rsidDel="00AE777F">
          <w:rPr>
            <w:color w:val="auto"/>
          </w:rPr>
          <w:delText xml:space="preserve"> njoftues organizohet dhe funksionon në mënyrë të tillë që </w:delText>
        </w:r>
        <w:r w:rsidR="00E60622" w:rsidRPr="00A612B3" w:rsidDel="00AE777F">
          <w:rPr>
            <w:color w:val="auto"/>
          </w:rPr>
          <w:delText>t</w:delText>
        </w:r>
        <w:r w:rsidR="00CE440E" w:rsidRPr="00A612B3" w:rsidDel="00AE777F">
          <w:rPr>
            <w:color w:val="auto"/>
          </w:rPr>
          <w:delText>ë</w:delText>
        </w:r>
        <w:r w:rsidR="00E60622" w:rsidRPr="00A612B3" w:rsidDel="00AE777F">
          <w:rPr>
            <w:color w:val="auto"/>
          </w:rPr>
          <w:delText xml:space="preserve"> garantohet o</w:delText>
        </w:r>
        <w:r w:rsidR="00C173EF" w:rsidRPr="00A612B3" w:rsidDel="00AE777F">
          <w:rPr>
            <w:color w:val="auto"/>
          </w:rPr>
          <w:delText xml:space="preserve">bjektiviteti dhe paanshmëria e </w:delText>
        </w:r>
        <w:r w:rsidR="00E60622" w:rsidRPr="00A612B3" w:rsidDel="00AE777F">
          <w:rPr>
            <w:color w:val="auto"/>
          </w:rPr>
          <w:delText>veprimtaris</w:delText>
        </w:r>
        <w:r w:rsidR="00CE440E" w:rsidRPr="00A612B3" w:rsidDel="00AE777F">
          <w:rPr>
            <w:color w:val="auto"/>
          </w:rPr>
          <w:delText>ë</w:delText>
        </w:r>
        <w:r w:rsidR="00E60622" w:rsidRPr="00A612B3" w:rsidDel="00AE777F">
          <w:rPr>
            <w:color w:val="auto"/>
          </w:rPr>
          <w:delText xml:space="preserve"> s</w:delText>
        </w:r>
        <w:r w:rsidR="00C173EF" w:rsidRPr="00A612B3" w:rsidDel="00AE777F">
          <w:rPr>
            <w:color w:val="auto"/>
          </w:rPr>
          <w:delText>ë tij.</w:delText>
        </w:r>
      </w:del>
    </w:p>
    <w:p w14:paraId="4112F6F4" w14:textId="1F95B4C5" w:rsidR="00C173EF" w:rsidRPr="00A612B3" w:rsidRDefault="00E60622">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w:t>
      </w:r>
      <w:r w:rsidR="007D656F" w:rsidRPr="00A612B3">
        <w:rPr>
          <w:color w:val="auto"/>
        </w:rPr>
        <w:t xml:space="preserve"> </w:t>
      </w:r>
      <w:ins w:id="41" w:author="Altin Kaso" w:date="2026-10-22T14:22:00Z" w16du:dateUtc="2026-10-22T12:22:00Z">
        <w:r w:rsidR="007E10DC" w:rsidRPr="00A612B3">
          <w:rPr>
            <w:color w:val="auto"/>
          </w:rPr>
          <w:t xml:space="preserve">merr masa për të garantuar </w:t>
        </w:r>
      </w:ins>
      <w:del w:id="42" w:author="Altin Kaso" w:date="2026-10-22T14:22:00Z" w16du:dateUtc="2026-10-22T12:22:00Z">
        <w:r w:rsidR="00C173EF" w:rsidRPr="00A612B3" w:rsidDel="004568BB">
          <w:rPr>
            <w:color w:val="auto"/>
          </w:rPr>
          <w:delText>organizohet në mënyrë të tillë</w:delText>
        </w:r>
      </w:del>
      <w:r w:rsidR="00C173EF" w:rsidRPr="00A612B3">
        <w:rPr>
          <w:color w:val="auto"/>
        </w:rPr>
        <w:t xml:space="preserve"> që çdo vendim lidhur me njoftimin e një organi </w:t>
      </w:r>
      <w:r w:rsidRPr="00A612B3">
        <w:rPr>
          <w:color w:val="auto"/>
        </w:rPr>
        <w:t xml:space="preserve">të </w:t>
      </w:r>
      <w:r w:rsidR="00C173EF" w:rsidRPr="00A612B3">
        <w:rPr>
          <w:color w:val="auto"/>
        </w:rPr>
        <w:t>vlerësimi</w:t>
      </w:r>
      <w:r w:rsidRPr="00A612B3">
        <w:rPr>
          <w:color w:val="auto"/>
        </w:rPr>
        <w:t>t</w:t>
      </w:r>
      <w:r w:rsidR="00C173EF" w:rsidRPr="00A612B3">
        <w:rPr>
          <w:color w:val="auto"/>
        </w:rPr>
        <w:t xml:space="preserve"> </w:t>
      </w:r>
      <w:r w:rsidRPr="00A612B3">
        <w:rPr>
          <w:color w:val="auto"/>
        </w:rPr>
        <w:t>t</w:t>
      </w:r>
      <w:r w:rsidR="00CE440E" w:rsidRPr="00A612B3">
        <w:rPr>
          <w:color w:val="auto"/>
        </w:rPr>
        <w:t>ë</w:t>
      </w:r>
      <w:r w:rsidR="00C173EF" w:rsidRPr="00A612B3">
        <w:rPr>
          <w:color w:val="auto"/>
        </w:rPr>
        <w:t xml:space="preserve"> përputhshmërisë të merret nga persona kompetentë të ndryshëm nga ata që kanë kryer vlerësimin e organeve </w:t>
      </w:r>
      <w:r w:rsidRPr="00A612B3">
        <w:rPr>
          <w:color w:val="auto"/>
        </w:rPr>
        <w:t>t</w:t>
      </w:r>
      <w:r w:rsidR="00C173EF" w:rsidRPr="00A612B3">
        <w:rPr>
          <w:color w:val="auto"/>
        </w:rPr>
        <w:t>ë vlerësimi</w:t>
      </w:r>
      <w:r w:rsidRPr="00A612B3">
        <w:rPr>
          <w:color w:val="auto"/>
        </w:rPr>
        <w:t>t</w:t>
      </w:r>
      <w:r w:rsidR="00C173EF" w:rsidRPr="00A612B3">
        <w:rPr>
          <w:color w:val="auto"/>
        </w:rPr>
        <w:t xml:space="preserve"> </w:t>
      </w:r>
      <w:r w:rsidRPr="00A612B3">
        <w:rPr>
          <w:color w:val="auto"/>
        </w:rPr>
        <w:t>t</w:t>
      </w:r>
      <w:r w:rsidR="00CE440E" w:rsidRPr="00A612B3">
        <w:rPr>
          <w:color w:val="auto"/>
        </w:rPr>
        <w:t>ë</w:t>
      </w:r>
      <w:r w:rsidR="00C173EF" w:rsidRPr="00A612B3">
        <w:rPr>
          <w:color w:val="auto"/>
        </w:rPr>
        <w:t xml:space="preserve"> përputhshmërisë që aplikojnë për njoftim </w:t>
      </w:r>
      <w:r w:rsidRPr="00A612B3">
        <w:rPr>
          <w:color w:val="auto"/>
        </w:rPr>
        <w:t>sipas</w:t>
      </w:r>
      <w:r w:rsidR="00C173EF" w:rsidRPr="00A612B3">
        <w:rPr>
          <w:color w:val="auto"/>
        </w:rPr>
        <w:t xml:space="preserve"> </w:t>
      </w:r>
      <w:r w:rsidR="00247E99" w:rsidRPr="00A612B3">
        <w:rPr>
          <w:color w:val="auto"/>
        </w:rPr>
        <w:t>nenit 27</w:t>
      </w:r>
      <w:r w:rsidR="00C173EF" w:rsidRPr="00A612B3">
        <w:rPr>
          <w:color w:val="auto"/>
        </w:rPr>
        <w:t>.</w:t>
      </w:r>
    </w:p>
    <w:p w14:paraId="0F98C08A" w14:textId="3C499068" w:rsidR="00C173EF" w:rsidRPr="00A612B3" w:rsidRDefault="00E60622">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nuk ofro</w:t>
      </w:r>
      <w:r w:rsidRPr="00A612B3">
        <w:rPr>
          <w:color w:val="auto"/>
        </w:rPr>
        <w:t>n</w:t>
      </w:r>
      <w:r w:rsidR="00C173EF" w:rsidRPr="00A612B3">
        <w:rPr>
          <w:color w:val="auto"/>
        </w:rPr>
        <w:t xml:space="preserve"> ose </w:t>
      </w:r>
      <w:r w:rsidR="001E61BE" w:rsidRPr="00A612B3">
        <w:rPr>
          <w:color w:val="auto"/>
        </w:rPr>
        <w:t>nuk</w:t>
      </w:r>
      <w:r w:rsidR="00C173EF" w:rsidRPr="00A612B3">
        <w:rPr>
          <w:color w:val="auto"/>
        </w:rPr>
        <w:t xml:space="preserve"> krye</w:t>
      </w:r>
      <w:r w:rsidR="001E61BE" w:rsidRPr="00A612B3">
        <w:rPr>
          <w:color w:val="auto"/>
        </w:rPr>
        <w:t>n</w:t>
      </w:r>
      <w:r w:rsidR="00C173EF" w:rsidRPr="00A612B3">
        <w:rPr>
          <w:color w:val="auto"/>
        </w:rPr>
        <w:t xml:space="preserve">  veprimtari që</w:t>
      </w:r>
      <w:r w:rsidR="006A1979" w:rsidRPr="00A612B3">
        <w:rPr>
          <w:color w:val="auto"/>
        </w:rPr>
        <w:t xml:space="preserve"> kryhen nga</w:t>
      </w:r>
      <w:r w:rsidR="00C173EF" w:rsidRPr="00A612B3">
        <w:rPr>
          <w:color w:val="auto"/>
        </w:rPr>
        <w:t xml:space="preserve"> organet </w:t>
      </w:r>
      <w:r w:rsidR="006A1979" w:rsidRPr="00A612B3">
        <w:rPr>
          <w:color w:val="auto"/>
        </w:rPr>
        <w:t>e vlerësimit t</w:t>
      </w:r>
      <w:r w:rsidR="00CE440E" w:rsidRPr="00A612B3">
        <w:rPr>
          <w:color w:val="auto"/>
        </w:rPr>
        <w:t>ë</w:t>
      </w:r>
      <w:r w:rsidR="006A1979" w:rsidRPr="00A612B3">
        <w:rPr>
          <w:color w:val="auto"/>
        </w:rPr>
        <w:t xml:space="preserve"> </w:t>
      </w:r>
      <w:r w:rsidR="00C173EF" w:rsidRPr="00A612B3">
        <w:rPr>
          <w:color w:val="auto"/>
        </w:rPr>
        <w:t>përputhshmërisë dhe nuk ofro</w:t>
      </w:r>
      <w:r w:rsidR="006A1979" w:rsidRPr="00A612B3">
        <w:rPr>
          <w:color w:val="auto"/>
        </w:rPr>
        <w:t>n</w:t>
      </w:r>
      <w:r w:rsidR="00C173EF" w:rsidRPr="00A612B3">
        <w:rPr>
          <w:color w:val="auto"/>
        </w:rPr>
        <w:t xml:space="preserve"> shërbime </w:t>
      </w:r>
      <w:proofErr w:type="spellStart"/>
      <w:r w:rsidR="00C173EF" w:rsidRPr="00A612B3">
        <w:rPr>
          <w:color w:val="auto"/>
        </w:rPr>
        <w:t>konsulence</w:t>
      </w:r>
      <w:proofErr w:type="spellEnd"/>
      <w:r w:rsidR="00C173EF" w:rsidRPr="00A612B3">
        <w:rPr>
          <w:color w:val="auto"/>
        </w:rPr>
        <w:t xml:space="preserve"> mbi bazë tregtare ose konkurruese.</w:t>
      </w:r>
    </w:p>
    <w:p w14:paraId="721F3610" w14:textId="36565CAF" w:rsidR="00C173EF" w:rsidRPr="00A612B3" w:rsidRDefault="006A1979">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ruan </w:t>
      </w:r>
      <w:proofErr w:type="spellStart"/>
      <w:r w:rsidR="00C173EF" w:rsidRPr="00A612B3">
        <w:rPr>
          <w:color w:val="auto"/>
        </w:rPr>
        <w:t>konfidencialitetin</w:t>
      </w:r>
      <w:proofErr w:type="spellEnd"/>
      <w:r w:rsidR="00C173EF" w:rsidRPr="00A612B3">
        <w:rPr>
          <w:color w:val="auto"/>
        </w:rPr>
        <w:t xml:space="preserve"> e informacionit që merr. Megjithatë, ai shkëmben informacion për organet e njoftuara me Komisionin Evropian, autoritetet njoftuese të shteteve të anëtare të </w:t>
      </w:r>
      <w:r w:rsidR="005151BC" w:rsidRPr="00A612B3">
        <w:rPr>
          <w:color w:val="auto"/>
        </w:rPr>
        <w:t>B</w:t>
      </w:r>
      <w:r w:rsidR="00E24AC6" w:rsidRPr="00A612B3">
        <w:rPr>
          <w:color w:val="auto"/>
        </w:rPr>
        <w:t xml:space="preserve">ashkimit </w:t>
      </w:r>
      <w:r w:rsidR="005151BC" w:rsidRPr="00A612B3">
        <w:rPr>
          <w:color w:val="auto"/>
        </w:rPr>
        <w:t>E</w:t>
      </w:r>
      <w:r w:rsidR="00510E19" w:rsidRPr="00A612B3">
        <w:rPr>
          <w:color w:val="auto"/>
        </w:rPr>
        <w:t>vropian</w:t>
      </w:r>
      <w:r w:rsidR="005151BC" w:rsidRPr="00A612B3">
        <w:rPr>
          <w:color w:val="auto"/>
        </w:rPr>
        <w:t xml:space="preserve"> </w:t>
      </w:r>
      <w:r w:rsidR="00C173EF" w:rsidRPr="00A612B3">
        <w:rPr>
          <w:color w:val="auto"/>
        </w:rPr>
        <w:t>dhe autoritetet e tjera kombëtare</w:t>
      </w:r>
      <w:r w:rsidR="0066536F" w:rsidRPr="00A612B3">
        <w:rPr>
          <w:color w:val="auto"/>
        </w:rPr>
        <w:t xml:space="preserve"> kompetente</w:t>
      </w:r>
      <w:r w:rsidR="00C173EF" w:rsidRPr="00A612B3">
        <w:rPr>
          <w:color w:val="auto"/>
        </w:rPr>
        <w:t>.</w:t>
      </w:r>
    </w:p>
    <w:p w14:paraId="3269EC0A" w14:textId="147E8FDC" w:rsidR="00C173EF" w:rsidRPr="00A612B3" w:rsidRDefault="00A92774">
      <w:pPr>
        <w:pStyle w:val="ListParagraph"/>
        <w:numPr>
          <w:ilvl w:val="0"/>
          <w:numId w:val="35"/>
        </w:numPr>
        <w:spacing w:after="160" w:line="278" w:lineRule="auto"/>
        <w:ind w:left="450"/>
        <w:jc w:val="both"/>
        <w:rPr>
          <w:color w:val="auto"/>
        </w:rPr>
      </w:pPr>
      <w:r w:rsidRPr="00A612B3">
        <w:rPr>
          <w:color w:val="auto"/>
        </w:rPr>
        <w:t>A</w:t>
      </w:r>
      <w:r w:rsidR="00C173EF" w:rsidRPr="00A612B3">
        <w:rPr>
          <w:color w:val="auto"/>
        </w:rPr>
        <w:t>utoritet</w:t>
      </w:r>
      <w:r w:rsidRPr="00A612B3">
        <w:rPr>
          <w:color w:val="auto"/>
        </w:rPr>
        <w:t>i</w:t>
      </w:r>
      <w:r w:rsidR="00C173EF" w:rsidRPr="00A612B3">
        <w:rPr>
          <w:color w:val="auto"/>
        </w:rPr>
        <w:t xml:space="preserve"> njoftues duhet të ketë në dispozicion personel kompetent dhe </w:t>
      </w:r>
      <w:r w:rsidRPr="00A612B3">
        <w:rPr>
          <w:color w:val="auto"/>
        </w:rPr>
        <w:t xml:space="preserve">burime financiare </w:t>
      </w:r>
      <w:r w:rsidR="00C173EF" w:rsidRPr="00A612B3">
        <w:rPr>
          <w:color w:val="auto"/>
        </w:rPr>
        <w:t>të mjaftueshm</w:t>
      </w:r>
      <w:r w:rsidRPr="00A612B3">
        <w:rPr>
          <w:color w:val="auto"/>
        </w:rPr>
        <w:t>e</w:t>
      </w:r>
      <w:r w:rsidR="00C173EF" w:rsidRPr="00A612B3">
        <w:rPr>
          <w:color w:val="auto"/>
        </w:rPr>
        <w:t xml:space="preserve"> për kryerjen e duhur të detyrave të tij.</w:t>
      </w:r>
    </w:p>
    <w:p w14:paraId="72F5E2AF" w14:textId="77777777" w:rsidR="00A92774" w:rsidRPr="00A612B3" w:rsidRDefault="00A92774" w:rsidP="00C173EF">
      <w:pPr>
        <w:jc w:val="both"/>
        <w:rPr>
          <w:color w:val="auto"/>
        </w:rPr>
      </w:pPr>
    </w:p>
    <w:p w14:paraId="29FCB1F7" w14:textId="56619CE6" w:rsidR="00C173EF" w:rsidRPr="00A612B3" w:rsidRDefault="00C173EF" w:rsidP="00C173EF">
      <w:pPr>
        <w:jc w:val="center"/>
        <w:rPr>
          <w:b/>
          <w:bCs/>
          <w:color w:val="auto"/>
        </w:rPr>
      </w:pPr>
      <w:r w:rsidRPr="00A612B3">
        <w:rPr>
          <w:b/>
          <w:bCs/>
          <w:color w:val="auto"/>
        </w:rPr>
        <w:t>Neni 2</w:t>
      </w:r>
      <w:r w:rsidR="009E0A37" w:rsidRPr="00A612B3">
        <w:rPr>
          <w:b/>
          <w:bCs/>
          <w:color w:val="auto"/>
        </w:rPr>
        <w:t>4</w:t>
      </w:r>
      <w:r w:rsidRPr="00A612B3">
        <w:rPr>
          <w:b/>
          <w:bCs/>
          <w:color w:val="auto"/>
        </w:rPr>
        <w:t xml:space="preserve"> </w:t>
      </w:r>
    </w:p>
    <w:p w14:paraId="5E4407E0" w14:textId="77777777" w:rsidR="00C173EF" w:rsidRPr="00A612B3" w:rsidRDefault="00C173EF" w:rsidP="00C173EF">
      <w:pPr>
        <w:jc w:val="center"/>
        <w:rPr>
          <w:b/>
          <w:bCs/>
          <w:color w:val="auto"/>
        </w:rPr>
      </w:pPr>
      <w:r w:rsidRPr="00A612B3">
        <w:rPr>
          <w:b/>
          <w:bCs/>
          <w:color w:val="auto"/>
        </w:rPr>
        <w:t>Kërkesat në lidhje me organet e njoftuara</w:t>
      </w:r>
    </w:p>
    <w:p w14:paraId="35E2D2DD" w14:textId="77777777" w:rsidR="004D4DF7" w:rsidRPr="00A612B3" w:rsidRDefault="004D4DF7" w:rsidP="00C173EF">
      <w:pPr>
        <w:jc w:val="center"/>
        <w:rPr>
          <w:b/>
          <w:bCs/>
          <w:color w:val="auto"/>
        </w:rPr>
      </w:pPr>
    </w:p>
    <w:p w14:paraId="72EF1096" w14:textId="6B213DA0"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Për qëllimet e njoftimit, një organ për vlerësimin e përputhshmërisë duhet të përmbushë kërkesat e përcaktuara në </w:t>
      </w:r>
      <w:r w:rsidR="00D7384A" w:rsidRPr="00A612B3">
        <w:rPr>
          <w:color w:val="auto"/>
        </w:rPr>
        <w:t xml:space="preserve">pikat </w:t>
      </w:r>
      <w:r w:rsidRPr="00A612B3">
        <w:rPr>
          <w:color w:val="auto"/>
        </w:rPr>
        <w:t>2 deri në 1</w:t>
      </w:r>
      <w:r w:rsidR="00A603B3" w:rsidRPr="00A612B3">
        <w:rPr>
          <w:color w:val="auto"/>
        </w:rPr>
        <w:t>2</w:t>
      </w:r>
      <w:r w:rsidR="00565FD0" w:rsidRPr="00A612B3">
        <w:rPr>
          <w:color w:val="auto"/>
        </w:rPr>
        <w:t xml:space="preserve"> t</w:t>
      </w:r>
      <w:r w:rsidR="00CE440E" w:rsidRPr="00A612B3">
        <w:rPr>
          <w:color w:val="auto"/>
        </w:rPr>
        <w:t>ë</w:t>
      </w:r>
      <w:r w:rsidR="00565FD0" w:rsidRPr="00A612B3">
        <w:rPr>
          <w:color w:val="auto"/>
        </w:rPr>
        <w:t xml:space="preserve"> k</w:t>
      </w:r>
      <w:r w:rsidR="00CE440E" w:rsidRPr="00A612B3">
        <w:rPr>
          <w:color w:val="auto"/>
        </w:rPr>
        <w:t>ë</w:t>
      </w:r>
      <w:r w:rsidR="00565FD0" w:rsidRPr="00A612B3">
        <w:rPr>
          <w:color w:val="auto"/>
        </w:rPr>
        <w:t>tij neni</w:t>
      </w:r>
      <w:r w:rsidRPr="00A612B3">
        <w:rPr>
          <w:color w:val="auto"/>
        </w:rPr>
        <w:t>.</w:t>
      </w:r>
    </w:p>
    <w:p w14:paraId="585C4021" w14:textId="1DAF4BE2"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Një organ për vlerësimin e përputhshmërisë krijohet sipas </w:t>
      </w:r>
      <w:r w:rsidR="00571659" w:rsidRPr="00A612B3">
        <w:rPr>
          <w:color w:val="auto"/>
        </w:rPr>
        <w:t>legjislacionit t</w:t>
      </w:r>
      <w:r w:rsidR="00CE440E" w:rsidRPr="00A612B3">
        <w:rPr>
          <w:color w:val="auto"/>
        </w:rPr>
        <w:t>ë</w:t>
      </w:r>
      <w:r w:rsidR="00571659" w:rsidRPr="00A612B3">
        <w:rPr>
          <w:color w:val="auto"/>
        </w:rPr>
        <w:t xml:space="preserve"> shtetit ku </w:t>
      </w:r>
      <w:r w:rsidRPr="00A612B3">
        <w:rPr>
          <w:color w:val="auto"/>
        </w:rPr>
        <w:t xml:space="preserve"> është i regjistruar dhe ka personalitet juridik.</w:t>
      </w:r>
    </w:p>
    <w:p w14:paraId="661512B8" w14:textId="79618B14"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Një organ për vlerësimin e përputhshmërisë duhet të jetë organ i palës së tretë i pavarur nga </w:t>
      </w:r>
      <w:r w:rsidR="002D7BBE" w:rsidRPr="00A612B3">
        <w:rPr>
          <w:color w:val="auto"/>
        </w:rPr>
        <w:t>veprimtaritë tregtare</w:t>
      </w:r>
      <w:r w:rsidRPr="00A612B3">
        <w:rPr>
          <w:color w:val="auto"/>
        </w:rPr>
        <w:t xml:space="preserve"> dhe, për sa u përket baterive që vlerëson, në veçanti nga prodhuesit e baterive, partnerët tregtarë të prodhuesve të </w:t>
      </w:r>
      <w:r w:rsidR="002D7BBE" w:rsidRPr="00A612B3">
        <w:rPr>
          <w:color w:val="auto"/>
        </w:rPr>
        <w:t>tyr</w:t>
      </w:r>
      <w:r w:rsidRPr="00A612B3">
        <w:rPr>
          <w:color w:val="auto"/>
        </w:rPr>
        <w:t>e, investitorët aksionarë në impiantet e prodhuesve të baterive</w:t>
      </w:r>
      <w:r w:rsidR="00511F28" w:rsidRPr="00A612B3">
        <w:rPr>
          <w:color w:val="auto"/>
        </w:rPr>
        <w:t>, organet e tjera të njoftuara, shoqatat e tyre profesionale, shoqëritë mëmë dhe filialet.</w:t>
      </w:r>
      <w:r w:rsidRPr="00A612B3">
        <w:rPr>
          <w:color w:val="auto"/>
        </w:rPr>
        <w:t xml:space="preserve"> </w:t>
      </w:r>
    </w:p>
    <w:p w14:paraId="6EEE8141" w14:textId="62D24BD2" w:rsidR="00D72134" w:rsidRPr="00A612B3" w:rsidRDefault="00511F28" w:rsidP="00F55D80">
      <w:pPr>
        <w:pStyle w:val="ListParagraph"/>
        <w:numPr>
          <w:ilvl w:val="0"/>
          <w:numId w:val="36"/>
        </w:numPr>
        <w:spacing w:after="160" w:line="278" w:lineRule="auto"/>
        <w:ind w:left="360"/>
        <w:jc w:val="both"/>
        <w:rPr>
          <w:color w:val="auto"/>
        </w:rPr>
      </w:pPr>
      <w:r w:rsidRPr="00A612B3">
        <w:rPr>
          <w:color w:val="auto"/>
        </w:rPr>
        <w:t>O</w:t>
      </w:r>
      <w:r w:rsidR="00C173EF" w:rsidRPr="00A612B3">
        <w:rPr>
          <w:color w:val="auto"/>
        </w:rPr>
        <w:t>rgan</w:t>
      </w:r>
      <w:r w:rsidRPr="00A612B3">
        <w:rPr>
          <w:color w:val="auto"/>
        </w:rPr>
        <w:t>i</w:t>
      </w:r>
      <w:r w:rsidR="00C173EF" w:rsidRPr="00A612B3">
        <w:rPr>
          <w:color w:val="auto"/>
        </w:rPr>
        <w:t xml:space="preserve"> </w:t>
      </w:r>
      <w:r w:rsidRPr="00A612B3">
        <w:rPr>
          <w:color w:val="auto"/>
        </w:rPr>
        <w:t>i</w:t>
      </w:r>
      <w:r w:rsidR="00C173EF" w:rsidRPr="00A612B3">
        <w:rPr>
          <w:color w:val="auto"/>
        </w:rPr>
        <w:t xml:space="preserve"> vlerësimi</w:t>
      </w:r>
      <w:r w:rsidRPr="00A612B3">
        <w:rPr>
          <w:color w:val="auto"/>
        </w:rPr>
        <w:t>t</w:t>
      </w:r>
      <w:r w:rsidR="00C173EF" w:rsidRPr="00A612B3">
        <w:rPr>
          <w:color w:val="auto"/>
        </w:rPr>
        <w:t xml:space="preserve"> </w:t>
      </w:r>
      <w:r w:rsidRPr="00A612B3">
        <w:rPr>
          <w:color w:val="auto"/>
        </w:rPr>
        <w:t xml:space="preserve">të </w:t>
      </w:r>
      <w:r w:rsidR="00C173EF" w:rsidRPr="00A612B3">
        <w:rPr>
          <w:color w:val="auto"/>
        </w:rPr>
        <w:t xml:space="preserve">përputhshmërisë, </w:t>
      </w:r>
      <w:r w:rsidR="00586FE1" w:rsidRPr="00A612B3">
        <w:rPr>
          <w:color w:val="auto"/>
        </w:rPr>
        <w:t xml:space="preserve">drejtuesit e tij të nivelit më të lartë dhe personeli përgjegjës për kryerjen e detyrave të vlerësimit të përputhshmërisë nuk duhet të jenë projektues, prodhues, furnizues, importues, shpërndarës, instalues, blerës, pronarë, përdorues </w:t>
      </w:r>
      <w:r w:rsidR="00586FE1" w:rsidRPr="00A612B3">
        <w:rPr>
          <w:color w:val="auto"/>
        </w:rPr>
        <w:lastRenderedPageBreak/>
        <w:t>ose mirëmbajtës të baterive që vlerësojnë, si dhe as përfaqësues të këtyre subjekteve.</w:t>
      </w:r>
      <w:r w:rsidR="00C173EF" w:rsidRPr="00A612B3">
        <w:rPr>
          <w:color w:val="auto"/>
        </w:rPr>
        <w:t xml:space="preserve"> Ky ndalim nuk duhet të p</w:t>
      </w:r>
      <w:r w:rsidR="00586FE1" w:rsidRPr="00A612B3">
        <w:rPr>
          <w:color w:val="auto"/>
        </w:rPr>
        <w:t>engo</w:t>
      </w:r>
      <w:r w:rsidR="006D3396" w:rsidRPr="00A612B3">
        <w:rPr>
          <w:color w:val="auto"/>
        </w:rPr>
        <w:t>jë</w:t>
      </w:r>
      <w:r w:rsidR="00C173EF" w:rsidRPr="00A612B3">
        <w:rPr>
          <w:color w:val="auto"/>
        </w:rPr>
        <w:t xml:space="preserve"> përdorimin e baterive të vlerësuara që janë të nevojshme për veprimtaritë e organit për vlerësimin e përputhshmërisë ose përdorimin e baterive të tilla për qëllime personale.</w:t>
      </w:r>
      <w:r w:rsidR="004D4DF7" w:rsidRPr="00A612B3">
        <w:rPr>
          <w:color w:val="auto"/>
        </w:rPr>
        <w:t xml:space="preserve"> </w:t>
      </w:r>
    </w:p>
    <w:p w14:paraId="243A1103" w14:textId="77777777" w:rsidR="004E3159" w:rsidRPr="00A612B3" w:rsidRDefault="00D72134" w:rsidP="00D72134">
      <w:pPr>
        <w:pStyle w:val="ListParagraph"/>
        <w:numPr>
          <w:ilvl w:val="0"/>
          <w:numId w:val="36"/>
        </w:numPr>
        <w:spacing w:after="160" w:line="278" w:lineRule="auto"/>
        <w:ind w:left="360"/>
        <w:jc w:val="both"/>
        <w:rPr>
          <w:color w:val="auto"/>
        </w:rPr>
      </w:pPr>
      <w:r w:rsidRPr="00A612B3">
        <w:rPr>
          <w:color w:val="auto"/>
        </w:rPr>
        <w:t xml:space="preserve">Organi i vlerësimit të përputhshmërisë, drejtuesit e tij dhe personeli përgjegjës për vlerësimin e përputhshmërisë nuk duhet të përfshihen drejtpërdrejt në projektimin, prodhimin, tregtimin, importimin, shpërndarjen, instalimin, përdorimin ose mirëmbajtjen e baterive që vlerësojnë dhe nuk duhet të përfaqësojnë subjektet që ushtrojnë këto veprimtari. Ata nuk duhet të angazhohen në veprimtari që cenojnë pavarësinë e gjykimit ose integritetin e tyre në lidhje me detyrat e vlerësimit të përputhshmërisë për të cilat janë njoftuar. Kjo kërkesë zbatohet veçanërisht për shërbimet e </w:t>
      </w:r>
      <w:proofErr w:type="spellStart"/>
      <w:r w:rsidRPr="00A612B3">
        <w:rPr>
          <w:color w:val="auto"/>
        </w:rPr>
        <w:t>konsulencës</w:t>
      </w:r>
      <w:proofErr w:type="spellEnd"/>
      <w:r w:rsidRPr="00A612B3">
        <w:rPr>
          <w:color w:val="auto"/>
        </w:rPr>
        <w:t>.</w:t>
      </w:r>
    </w:p>
    <w:p w14:paraId="24FCE966" w14:textId="4884DEE1" w:rsidR="00C173EF" w:rsidRPr="00A612B3" w:rsidRDefault="004E3159" w:rsidP="00D72134">
      <w:pPr>
        <w:pStyle w:val="ListParagraph"/>
        <w:numPr>
          <w:ilvl w:val="0"/>
          <w:numId w:val="36"/>
        </w:numPr>
        <w:spacing w:after="160" w:line="278" w:lineRule="auto"/>
        <w:ind w:left="360"/>
        <w:jc w:val="both"/>
        <w:rPr>
          <w:color w:val="auto"/>
        </w:rPr>
      </w:pPr>
      <w:r w:rsidRPr="00A612B3">
        <w:rPr>
          <w:color w:val="auto"/>
        </w:rPr>
        <w:t xml:space="preserve">Organi i vlerësimit të përputhshmërisë siguron që veprimtaritë e shoqërisë mëmë, të shoqërive motra, të filialeve ose të </w:t>
      </w:r>
      <w:proofErr w:type="spellStart"/>
      <w:r w:rsidRPr="00A612B3">
        <w:rPr>
          <w:color w:val="auto"/>
        </w:rPr>
        <w:t>nënkontraktorëve</w:t>
      </w:r>
      <w:proofErr w:type="spellEnd"/>
      <w:r w:rsidRPr="00A612B3">
        <w:rPr>
          <w:color w:val="auto"/>
        </w:rPr>
        <w:t xml:space="preserve"> të mos ndikojnë në </w:t>
      </w:r>
      <w:proofErr w:type="spellStart"/>
      <w:r w:rsidRPr="00A612B3">
        <w:rPr>
          <w:color w:val="auto"/>
        </w:rPr>
        <w:t>konfidencialitetin</w:t>
      </w:r>
      <w:proofErr w:type="spellEnd"/>
      <w:r w:rsidRPr="00A612B3">
        <w:rPr>
          <w:color w:val="auto"/>
        </w:rPr>
        <w:t>, objektivitetin ose paanshmërinë e veprimtarive të tij të vlerësimit të përputhshmërisë.</w:t>
      </w:r>
    </w:p>
    <w:p w14:paraId="1592A8BA" w14:textId="5705F818" w:rsidR="00C173EF" w:rsidRPr="00A612B3" w:rsidRDefault="00CD69A0">
      <w:pPr>
        <w:pStyle w:val="ListParagraph"/>
        <w:numPr>
          <w:ilvl w:val="0"/>
          <w:numId w:val="36"/>
        </w:numPr>
        <w:spacing w:after="160" w:line="278" w:lineRule="auto"/>
        <w:ind w:left="360"/>
        <w:jc w:val="both"/>
        <w:rPr>
          <w:color w:val="auto"/>
        </w:rPr>
      </w:pPr>
      <w:r w:rsidRPr="00A612B3">
        <w:rPr>
          <w:color w:val="auto"/>
        </w:rPr>
        <w:t>Organi i vlerësimit të përputhshmërisë dhe personeli i tij kryejnë veprimtaritë e vlerësimit të përputhshmërisë me nivelin më të lartë të integritetit profesional dhe me kompetencën e nevojshme teknike në fushën përkatëse, duke qenë të lirë nga çdo presion ose nxitje, veçanërisht financiare, që mund të ndikojë në gjykimin e tyre ose në rezultatet e veprimtarive të vlerësimit të përputhshmërisë.</w:t>
      </w:r>
    </w:p>
    <w:p w14:paraId="4009C5F8" w14:textId="022135F5" w:rsidR="00E51CC6" w:rsidRPr="00A612B3" w:rsidRDefault="00242DDA">
      <w:pPr>
        <w:pStyle w:val="ListParagraph"/>
        <w:numPr>
          <w:ilvl w:val="0"/>
          <w:numId w:val="36"/>
        </w:numPr>
        <w:spacing w:after="160" w:line="278" w:lineRule="auto"/>
        <w:ind w:left="360"/>
        <w:jc w:val="both"/>
        <w:rPr>
          <w:color w:val="auto"/>
        </w:rPr>
      </w:pPr>
      <w:r w:rsidRPr="00A612B3">
        <w:rPr>
          <w:color w:val="auto"/>
        </w:rPr>
        <w:t xml:space="preserve">Organi i vlerësimit të përputhshmërisë duhet të jetë në gjendje të kryejë të gjitha detyrat e vlerësimit të përputhshmërisë që i janë caktuar sipas Aneksit VIII, </w:t>
      </w:r>
      <w:proofErr w:type="spellStart"/>
      <w:r w:rsidRPr="00A612B3">
        <w:rPr>
          <w:color w:val="auto"/>
        </w:rPr>
        <w:t>auditimet</w:t>
      </w:r>
      <w:proofErr w:type="spellEnd"/>
      <w:r w:rsidRPr="00A612B3">
        <w:rPr>
          <w:color w:val="auto"/>
        </w:rPr>
        <w:t xml:space="preserve"> periodike sipas nenit </w:t>
      </w:r>
      <w:r w:rsidR="00D30298" w:rsidRPr="00A612B3">
        <w:rPr>
          <w:color w:val="auto"/>
        </w:rPr>
        <w:t>47</w:t>
      </w:r>
      <w:r w:rsidRPr="00A612B3">
        <w:rPr>
          <w:color w:val="auto"/>
        </w:rPr>
        <w:t xml:space="preserve">, pika 2, dhe verifikimin nga palë të treta sipas nenit </w:t>
      </w:r>
      <w:r w:rsidR="00D30298" w:rsidRPr="00A612B3">
        <w:rPr>
          <w:color w:val="auto"/>
        </w:rPr>
        <w:t>50</w:t>
      </w:r>
      <w:r w:rsidRPr="00A612B3">
        <w:rPr>
          <w:color w:val="auto"/>
        </w:rPr>
        <w:t>, pavarësisht nëse këto detyra kryhen prej tij drejtpërdrejt ose në emër të tij dhe nën përgjegjësinë e tij.</w:t>
      </w:r>
    </w:p>
    <w:p w14:paraId="053B5508" w14:textId="0C56614E" w:rsidR="000E5D4E" w:rsidRPr="00A612B3" w:rsidRDefault="000E5D4E" w:rsidP="000E5D4E">
      <w:pPr>
        <w:pStyle w:val="ListParagraph"/>
        <w:ind w:left="540"/>
        <w:jc w:val="both"/>
        <w:rPr>
          <w:color w:val="auto"/>
        </w:rPr>
      </w:pPr>
      <w:r w:rsidRPr="00A612B3">
        <w:rPr>
          <w:color w:val="auto"/>
        </w:rPr>
        <w:t xml:space="preserve">Për çdo procedurë të vlerësimit të përputhshmërisë të përcaktuar në Aneksin VIII, për </w:t>
      </w:r>
      <w:proofErr w:type="spellStart"/>
      <w:r w:rsidRPr="00A612B3">
        <w:rPr>
          <w:color w:val="auto"/>
        </w:rPr>
        <w:t>auditimet</w:t>
      </w:r>
      <w:proofErr w:type="spellEnd"/>
      <w:r w:rsidRPr="00A612B3">
        <w:rPr>
          <w:color w:val="auto"/>
        </w:rPr>
        <w:t xml:space="preserve"> periodike dhe verifikimet nga palë të treta, si dhe për çdo kategori baterish për të cilën është njoftuar, organi i vlerësimit të përputhshmërisë duhet të ketë në dispozicion:</w:t>
      </w:r>
    </w:p>
    <w:p w14:paraId="5039C1E9" w14:textId="144A6E56" w:rsidR="000E5D4E" w:rsidRPr="00A612B3" w:rsidRDefault="000E5D4E" w:rsidP="000E5D4E">
      <w:pPr>
        <w:pStyle w:val="ListParagraph"/>
        <w:ind w:left="900" w:hanging="360"/>
        <w:jc w:val="both"/>
        <w:rPr>
          <w:color w:val="auto"/>
        </w:rPr>
      </w:pPr>
    </w:p>
    <w:p w14:paraId="52D0F5B7" w14:textId="40BDE9AA" w:rsidR="000E5D4E" w:rsidRPr="00A612B3" w:rsidRDefault="000E5D4E" w:rsidP="00563A5F">
      <w:pPr>
        <w:pStyle w:val="ListParagraph"/>
        <w:numPr>
          <w:ilvl w:val="1"/>
          <w:numId w:val="139"/>
        </w:numPr>
        <w:ind w:left="900"/>
        <w:jc w:val="both"/>
        <w:rPr>
          <w:color w:val="auto"/>
        </w:rPr>
      </w:pPr>
      <w:r w:rsidRPr="00A612B3">
        <w:rPr>
          <w:color w:val="auto"/>
        </w:rPr>
        <w:t>personelin e nevojshëm me njohuri teknike dhe përvojë të mjaftueshme e të përshtatshme;</w:t>
      </w:r>
    </w:p>
    <w:p w14:paraId="0815D1B7" w14:textId="50B9FBF8" w:rsidR="000E5D4E" w:rsidRPr="00A612B3" w:rsidRDefault="000E5D4E" w:rsidP="00563A5F">
      <w:pPr>
        <w:pStyle w:val="ListParagraph"/>
        <w:numPr>
          <w:ilvl w:val="1"/>
          <w:numId w:val="139"/>
        </w:numPr>
        <w:ind w:left="900"/>
        <w:jc w:val="both"/>
        <w:rPr>
          <w:color w:val="auto"/>
        </w:rPr>
      </w:pPr>
      <w:r w:rsidRPr="00A612B3">
        <w:rPr>
          <w:color w:val="auto"/>
        </w:rPr>
        <w:t xml:space="preserve">procedurat e nevojshme për kryerjen e vlerësimit të përputhshmërisë, duke siguruar transparencën dhe </w:t>
      </w:r>
      <w:proofErr w:type="spellStart"/>
      <w:r w:rsidRPr="00A612B3">
        <w:rPr>
          <w:color w:val="auto"/>
        </w:rPr>
        <w:t>riprodhueshmërinë</w:t>
      </w:r>
      <w:proofErr w:type="spellEnd"/>
      <w:r w:rsidRPr="00A612B3">
        <w:rPr>
          <w:color w:val="auto"/>
        </w:rPr>
        <w:t xml:space="preserve"> e tyre;</w:t>
      </w:r>
    </w:p>
    <w:p w14:paraId="52B86E8F" w14:textId="0A043170" w:rsidR="000E5D4E" w:rsidRPr="00A612B3" w:rsidRDefault="000E5D4E" w:rsidP="00563A5F">
      <w:pPr>
        <w:pStyle w:val="ListParagraph"/>
        <w:numPr>
          <w:ilvl w:val="1"/>
          <w:numId w:val="139"/>
        </w:numPr>
        <w:ind w:left="900"/>
        <w:jc w:val="both"/>
        <w:rPr>
          <w:color w:val="auto"/>
        </w:rPr>
      </w:pPr>
      <w:r w:rsidRPr="00A612B3">
        <w:rPr>
          <w:color w:val="auto"/>
        </w:rPr>
        <w:t>politika dhe procedura që bëjnë dallimin ndërmjet detyrave që kryhen si organ i njoftuar dhe detyrave të tjera;</w:t>
      </w:r>
    </w:p>
    <w:p w14:paraId="5DD35D81" w14:textId="55E9B95E" w:rsidR="00C173EF" w:rsidRPr="00A612B3" w:rsidRDefault="000E5D4E" w:rsidP="002E5F16">
      <w:pPr>
        <w:pStyle w:val="ListParagraph"/>
        <w:ind w:left="900" w:hanging="360"/>
        <w:jc w:val="both"/>
        <w:rPr>
          <w:color w:val="auto"/>
        </w:rPr>
      </w:pPr>
      <w:r w:rsidRPr="00A612B3">
        <w:rPr>
          <w:color w:val="auto"/>
        </w:rPr>
        <w:t>ç</w:t>
      </w:r>
      <w:r w:rsidR="00806C0F" w:rsidRPr="00A612B3">
        <w:rPr>
          <w:color w:val="auto"/>
        </w:rPr>
        <w:t>.</w:t>
      </w:r>
      <w:r w:rsidRPr="00A612B3">
        <w:rPr>
          <w:color w:val="auto"/>
        </w:rPr>
        <w:t xml:space="preserve"> </w:t>
      </w:r>
      <w:r w:rsidR="002E5F16" w:rsidRPr="00A612B3">
        <w:rPr>
          <w:color w:val="auto"/>
        </w:rPr>
        <w:t xml:space="preserve"> </w:t>
      </w:r>
      <w:r w:rsidR="00563A5F" w:rsidRPr="00A612B3">
        <w:rPr>
          <w:color w:val="auto"/>
        </w:rPr>
        <w:t xml:space="preserve"> </w:t>
      </w:r>
      <w:r w:rsidRPr="00A612B3">
        <w:rPr>
          <w:color w:val="auto"/>
        </w:rPr>
        <w:t xml:space="preserve">procedura që marrin parasysh madhësinë e ndërmarrjes, sektorin ku ajo vepron, strukturën e saj, </w:t>
      </w:r>
      <w:proofErr w:type="spellStart"/>
      <w:r w:rsidRPr="00A612B3">
        <w:rPr>
          <w:color w:val="auto"/>
        </w:rPr>
        <w:t>kompleksitetin</w:t>
      </w:r>
      <w:proofErr w:type="spellEnd"/>
      <w:r w:rsidRPr="00A612B3">
        <w:rPr>
          <w:color w:val="auto"/>
        </w:rPr>
        <w:t xml:space="preserve"> e teknologjisë së baterisë dhe natyrën masive ose </w:t>
      </w:r>
      <w:proofErr w:type="spellStart"/>
      <w:r w:rsidRPr="00A612B3">
        <w:rPr>
          <w:color w:val="auto"/>
        </w:rPr>
        <w:t>seriale</w:t>
      </w:r>
      <w:proofErr w:type="spellEnd"/>
      <w:r w:rsidRPr="00A612B3">
        <w:rPr>
          <w:color w:val="auto"/>
        </w:rPr>
        <w:t xml:space="preserve"> të prodhimit.</w:t>
      </w:r>
      <w:r w:rsidR="00C173EF" w:rsidRPr="00A612B3">
        <w:rPr>
          <w:color w:val="auto"/>
        </w:rPr>
        <w:tab/>
      </w:r>
    </w:p>
    <w:p w14:paraId="7ABA1D72" w14:textId="77777777" w:rsidR="00162A26" w:rsidRPr="00A612B3" w:rsidRDefault="005D2AB5" w:rsidP="00F55D80">
      <w:pPr>
        <w:pStyle w:val="ListParagraph"/>
        <w:numPr>
          <w:ilvl w:val="0"/>
          <w:numId w:val="36"/>
        </w:numPr>
        <w:spacing w:after="160" w:line="278" w:lineRule="auto"/>
        <w:ind w:left="360"/>
        <w:jc w:val="both"/>
        <w:rPr>
          <w:color w:val="auto"/>
        </w:rPr>
      </w:pPr>
      <w:r w:rsidRPr="00A612B3">
        <w:rPr>
          <w:color w:val="auto"/>
        </w:rPr>
        <w:t xml:space="preserve">Organi i vlerësimit të </w:t>
      </w:r>
      <w:proofErr w:type="spellStart"/>
      <w:r w:rsidRPr="00A612B3">
        <w:rPr>
          <w:color w:val="auto"/>
        </w:rPr>
        <w:t>përputshmërisë</w:t>
      </w:r>
      <w:proofErr w:type="spellEnd"/>
      <w:r w:rsidRPr="00A612B3">
        <w:rPr>
          <w:color w:val="auto"/>
        </w:rPr>
        <w:t xml:space="preserve"> duhet të ketë mjetet e nevojshme për kryerjen e detyrave teknike dhe administrative të lidhura me veprimtarinë e tij dhe të ketë </w:t>
      </w:r>
      <w:proofErr w:type="spellStart"/>
      <w:r w:rsidRPr="00A612B3">
        <w:rPr>
          <w:color w:val="auto"/>
        </w:rPr>
        <w:t>akses</w:t>
      </w:r>
      <w:proofErr w:type="spellEnd"/>
      <w:r w:rsidRPr="00A612B3">
        <w:rPr>
          <w:color w:val="auto"/>
        </w:rPr>
        <w:t xml:space="preserve"> në të gjitha informacionet, pajisjet e testimit dhe mjediset e nevojshme. Kjo përfshin krijimin dhe mbikëqyrjen e procedurave të brendshme, politikave të përgjithshme, kodeve të sjelljes, rregullave të tjera të brendshme, caktimin e personelit për detyra të veçanta dhe marrjen e vendimeve të vlerësimit të </w:t>
      </w:r>
      <w:proofErr w:type="spellStart"/>
      <w:r w:rsidRPr="00A612B3">
        <w:rPr>
          <w:color w:val="auto"/>
        </w:rPr>
        <w:t>përputshmërisë</w:t>
      </w:r>
      <w:proofErr w:type="spellEnd"/>
      <w:r w:rsidRPr="00A612B3">
        <w:rPr>
          <w:color w:val="auto"/>
        </w:rPr>
        <w:t xml:space="preserve"> pa ua deleguar ato </w:t>
      </w:r>
      <w:proofErr w:type="spellStart"/>
      <w:r w:rsidRPr="00A612B3">
        <w:rPr>
          <w:color w:val="auto"/>
        </w:rPr>
        <w:t>filialëve</w:t>
      </w:r>
      <w:proofErr w:type="spellEnd"/>
      <w:r w:rsidRPr="00A612B3">
        <w:rPr>
          <w:color w:val="auto"/>
        </w:rPr>
        <w:t xml:space="preserve"> ose </w:t>
      </w:r>
      <w:proofErr w:type="spellStart"/>
      <w:r w:rsidRPr="00A612B3">
        <w:rPr>
          <w:color w:val="auto"/>
        </w:rPr>
        <w:t>nënkontraktorëve</w:t>
      </w:r>
      <w:proofErr w:type="spellEnd"/>
      <w:r w:rsidRPr="00A612B3">
        <w:rPr>
          <w:color w:val="auto"/>
        </w:rPr>
        <w:t>.</w:t>
      </w:r>
    </w:p>
    <w:p w14:paraId="62F1F302" w14:textId="5C9C7ED2" w:rsidR="00162A26" w:rsidRPr="00A612B3" w:rsidRDefault="00162A26" w:rsidP="00F55D80">
      <w:pPr>
        <w:pStyle w:val="ListParagraph"/>
        <w:numPr>
          <w:ilvl w:val="0"/>
          <w:numId w:val="36"/>
        </w:numPr>
        <w:spacing w:after="160" w:line="278" w:lineRule="auto"/>
        <w:ind w:left="360"/>
        <w:jc w:val="both"/>
        <w:rPr>
          <w:color w:val="auto"/>
        </w:rPr>
      </w:pPr>
      <w:r w:rsidRPr="00A612B3">
        <w:rPr>
          <w:color w:val="auto"/>
        </w:rPr>
        <w:t xml:space="preserve">Personeli përgjegjës për kryerjen e detyrave të vlerësimit të </w:t>
      </w:r>
      <w:proofErr w:type="spellStart"/>
      <w:r w:rsidRPr="00A612B3">
        <w:rPr>
          <w:color w:val="auto"/>
        </w:rPr>
        <w:t>përputshmërisë</w:t>
      </w:r>
      <w:proofErr w:type="spellEnd"/>
      <w:r w:rsidRPr="00A612B3">
        <w:rPr>
          <w:color w:val="auto"/>
        </w:rPr>
        <w:t xml:space="preserve"> duhet të ketë:</w:t>
      </w:r>
    </w:p>
    <w:p w14:paraId="770483D1" w14:textId="1E5519C3" w:rsidR="00162A26" w:rsidRPr="00A612B3" w:rsidRDefault="00162A26" w:rsidP="00162A26">
      <w:pPr>
        <w:pStyle w:val="ListParagraph"/>
        <w:ind w:hanging="360"/>
        <w:jc w:val="both"/>
        <w:rPr>
          <w:color w:val="auto"/>
        </w:rPr>
      </w:pPr>
    </w:p>
    <w:p w14:paraId="0341DEF1" w14:textId="5A8BB7B6" w:rsidR="00162A26" w:rsidRPr="00A612B3" w:rsidRDefault="00162A26" w:rsidP="00563A5F">
      <w:pPr>
        <w:pStyle w:val="ListParagraph"/>
        <w:numPr>
          <w:ilvl w:val="1"/>
          <w:numId w:val="140"/>
        </w:numPr>
        <w:ind w:left="720"/>
        <w:jc w:val="both"/>
        <w:rPr>
          <w:color w:val="auto"/>
        </w:rPr>
      </w:pPr>
      <w:r w:rsidRPr="00A612B3">
        <w:rPr>
          <w:color w:val="auto"/>
        </w:rPr>
        <w:t xml:space="preserve">formim teknik dhe profesional të përshtatshëm që mbulon të gjitha veprimtaritë e vlerësimit të </w:t>
      </w:r>
      <w:proofErr w:type="spellStart"/>
      <w:r w:rsidRPr="00A612B3">
        <w:rPr>
          <w:color w:val="auto"/>
        </w:rPr>
        <w:t>përputshmërisë</w:t>
      </w:r>
      <w:proofErr w:type="spellEnd"/>
      <w:r w:rsidRPr="00A612B3">
        <w:rPr>
          <w:color w:val="auto"/>
        </w:rPr>
        <w:t xml:space="preserve"> për të cilat organi është njoftuar;</w:t>
      </w:r>
    </w:p>
    <w:p w14:paraId="0CEB9388" w14:textId="3D13AE37" w:rsidR="00162A26" w:rsidRPr="00A612B3" w:rsidRDefault="00162A26" w:rsidP="00563A5F">
      <w:pPr>
        <w:pStyle w:val="ListParagraph"/>
        <w:numPr>
          <w:ilvl w:val="1"/>
          <w:numId w:val="140"/>
        </w:numPr>
        <w:ind w:left="720"/>
        <w:jc w:val="both"/>
        <w:rPr>
          <w:color w:val="auto"/>
        </w:rPr>
      </w:pPr>
      <w:r w:rsidRPr="00A612B3">
        <w:rPr>
          <w:color w:val="auto"/>
        </w:rPr>
        <w:lastRenderedPageBreak/>
        <w:t>njohuri të mjaftueshme për kërkesat që lidhen me vlerësimet që kryhen dhe autoritet të mjaftueshëm për kryerjen e tyre;</w:t>
      </w:r>
    </w:p>
    <w:p w14:paraId="1BDC47F5" w14:textId="370F3971" w:rsidR="00162A26" w:rsidRPr="00A612B3" w:rsidRDefault="00162A26" w:rsidP="00563A5F">
      <w:pPr>
        <w:pStyle w:val="ListParagraph"/>
        <w:numPr>
          <w:ilvl w:val="1"/>
          <w:numId w:val="140"/>
        </w:numPr>
        <w:ind w:left="720"/>
        <w:jc w:val="both"/>
        <w:rPr>
          <w:color w:val="auto"/>
        </w:rPr>
      </w:pPr>
      <w:r w:rsidRPr="00A612B3">
        <w:rPr>
          <w:color w:val="auto"/>
        </w:rPr>
        <w:t>njohuri dhe kuptim të përshtatshëm të kërkesave dhe detyrimeve të përcaktuara në këtë vendim, të standardeve të harmonizuara të përmendura në nenin 16 dhe të specifikimeve të përbashkëta të përmendura në nenin 17;</w:t>
      </w:r>
    </w:p>
    <w:p w14:paraId="068D6ACA" w14:textId="2707FF4D" w:rsidR="00C173EF" w:rsidRPr="00A612B3" w:rsidRDefault="00162A26" w:rsidP="00563A5F">
      <w:pPr>
        <w:ind w:left="630" w:hanging="270"/>
        <w:jc w:val="both"/>
        <w:rPr>
          <w:color w:val="auto"/>
        </w:rPr>
      </w:pPr>
      <w:r w:rsidRPr="00A612B3">
        <w:rPr>
          <w:color w:val="auto"/>
        </w:rPr>
        <w:t>ç</w:t>
      </w:r>
      <w:r w:rsidR="00806C0F" w:rsidRPr="00A612B3">
        <w:rPr>
          <w:color w:val="auto"/>
        </w:rPr>
        <w:t>.</w:t>
      </w:r>
      <w:r w:rsidR="00563A5F" w:rsidRPr="00A612B3">
        <w:rPr>
          <w:color w:val="auto"/>
        </w:rPr>
        <w:t xml:space="preserve"> </w:t>
      </w:r>
      <w:r w:rsidRPr="00A612B3">
        <w:rPr>
          <w:color w:val="auto"/>
        </w:rPr>
        <w:t>aftësi për të hartuar certifikata, procesverbale dhe raporte që dëshmojnë kryerjen e vlerësimeve të përputhshmërisë.</w:t>
      </w:r>
    </w:p>
    <w:p w14:paraId="7A4685CB" w14:textId="0D8E46CE" w:rsidR="00C173EF" w:rsidRPr="00A612B3" w:rsidRDefault="00C173EF">
      <w:pPr>
        <w:pStyle w:val="ListParagraph"/>
        <w:numPr>
          <w:ilvl w:val="0"/>
          <w:numId w:val="36"/>
        </w:numPr>
        <w:spacing w:after="160" w:line="278" w:lineRule="auto"/>
        <w:ind w:left="360"/>
        <w:jc w:val="both"/>
        <w:rPr>
          <w:color w:val="auto"/>
        </w:rPr>
      </w:pPr>
      <w:r w:rsidRPr="00A612B3">
        <w:rPr>
          <w:color w:val="auto"/>
        </w:rPr>
        <w:t xml:space="preserve">Paanshmëria e organit për vlerësimin e përputhshmërisë, e menaxhimit të tij të nivelit më të lartë dhe e personelit përgjegjës për kryerjen e detyrave të vlerësimit të përputhshmërisë duhet të garantohet. Shpërblimi i drejtuesve të nivelit më të lartë dhe i personelit përgjegjës për kryerjen e detyrave të vlerësimit të përputhshmërisë nuk </w:t>
      </w:r>
      <w:r w:rsidR="009572A4" w:rsidRPr="00A612B3">
        <w:rPr>
          <w:color w:val="auto"/>
        </w:rPr>
        <w:t xml:space="preserve">duhet të </w:t>
      </w:r>
      <w:r w:rsidRPr="00A612B3">
        <w:rPr>
          <w:color w:val="auto"/>
        </w:rPr>
        <w:t xml:space="preserve">varet nga numri i vlerësimeve të përputhshmërisë të kryera ose nga rezultatet e </w:t>
      </w:r>
      <w:r w:rsidR="009572A4" w:rsidRPr="00A612B3">
        <w:rPr>
          <w:color w:val="auto"/>
        </w:rPr>
        <w:t>tyre</w:t>
      </w:r>
      <w:r w:rsidRPr="00A612B3">
        <w:rPr>
          <w:color w:val="auto"/>
        </w:rPr>
        <w:t>.</w:t>
      </w:r>
    </w:p>
    <w:p w14:paraId="7E87C8B5" w14:textId="560582C8" w:rsidR="00C173EF" w:rsidRPr="00A612B3" w:rsidRDefault="008D7B60">
      <w:pPr>
        <w:pStyle w:val="ListParagraph"/>
        <w:numPr>
          <w:ilvl w:val="0"/>
          <w:numId w:val="36"/>
        </w:numPr>
        <w:spacing w:after="160" w:line="278" w:lineRule="auto"/>
        <w:ind w:left="360"/>
        <w:jc w:val="both"/>
        <w:rPr>
          <w:color w:val="auto"/>
        </w:rPr>
      </w:pPr>
      <w:r w:rsidRPr="00A612B3">
        <w:rPr>
          <w:color w:val="auto"/>
        </w:rPr>
        <w:t xml:space="preserve">Organi i vlerësimit të </w:t>
      </w:r>
      <w:proofErr w:type="spellStart"/>
      <w:r w:rsidRPr="00A612B3">
        <w:rPr>
          <w:color w:val="auto"/>
        </w:rPr>
        <w:t>përputshmërisë</w:t>
      </w:r>
      <w:proofErr w:type="spellEnd"/>
      <w:r w:rsidRPr="00A612B3">
        <w:rPr>
          <w:color w:val="auto"/>
        </w:rPr>
        <w:t xml:space="preserve"> duhet të sigurohet kundër përgjegjësisë, përveç rasteve kur përgjegjësia merret përsipër nga shteti në përputhje me legjislacionin e zbatueshëm ose kur vetë shteti është drejtpërdrejt përgjegjës për vlerësimin e përputhshmërisë.</w:t>
      </w:r>
    </w:p>
    <w:p w14:paraId="3A2BD3A5" w14:textId="3D5A1D02" w:rsidR="00C173EF" w:rsidRPr="00A612B3" w:rsidRDefault="000C44DF">
      <w:pPr>
        <w:pStyle w:val="ListParagraph"/>
        <w:numPr>
          <w:ilvl w:val="0"/>
          <w:numId w:val="36"/>
        </w:numPr>
        <w:spacing w:after="160" w:line="278" w:lineRule="auto"/>
        <w:ind w:left="360"/>
        <w:jc w:val="both"/>
        <w:rPr>
          <w:color w:val="auto"/>
        </w:rPr>
      </w:pPr>
      <w:r w:rsidRPr="00A612B3">
        <w:rPr>
          <w:color w:val="auto"/>
        </w:rPr>
        <w:t xml:space="preserve">Personeli i organit të vlerësimit të </w:t>
      </w:r>
      <w:proofErr w:type="spellStart"/>
      <w:r w:rsidRPr="00A612B3">
        <w:rPr>
          <w:color w:val="auto"/>
        </w:rPr>
        <w:t>përputshmërisë</w:t>
      </w:r>
      <w:proofErr w:type="spellEnd"/>
      <w:r w:rsidRPr="00A612B3">
        <w:rPr>
          <w:color w:val="auto"/>
        </w:rPr>
        <w:t xml:space="preserve"> respekton sekretin profesional për çdo informacion të marrë gjatë kryerjes së detyrave të vlerësimit të </w:t>
      </w:r>
      <w:proofErr w:type="spellStart"/>
      <w:r w:rsidRPr="00A612B3">
        <w:rPr>
          <w:color w:val="auto"/>
        </w:rPr>
        <w:t>përputshmërisë</w:t>
      </w:r>
      <w:proofErr w:type="spellEnd"/>
      <w:r w:rsidRPr="00A612B3">
        <w:rPr>
          <w:color w:val="auto"/>
        </w:rPr>
        <w:t xml:space="preserve"> sipas Aneksit VIII, </w:t>
      </w:r>
      <w:proofErr w:type="spellStart"/>
      <w:r w:rsidRPr="00A612B3">
        <w:rPr>
          <w:color w:val="auto"/>
        </w:rPr>
        <w:t>auditimeve</w:t>
      </w:r>
      <w:proofErr w:type="spellEnd"/>
      <w:r w:rsidRPr="00A612B3">
        <w:rPr>
          <w:color w:val="auto"/>
        </w:rPr>
        <w:t xml:space="preserve"> periodike sipas nenit </w:t>
      </w:r>
      <w:r w:rsidR="00874A5F" w:rsidRPr="00A612B3">
        <w:rPr>
          <w:color w:val="auto"/>
        </w:rPr>
        <w:t>47</w:t>
      </w:r>
      <w:r w:rsidRPr="00A612B3">
        <w:rPr>
          <w:color w:val="auto"/>
        </w:rPr>
        <w:t xml:space="preserve">, pika 2, ose verifikimeve nga palë të treta sipas nenit </w:t>
      </w:r>
      <w:r w:rsidR="00874A5F" w:rsidRPr="00A612B3">
        <w:rPr>
          <w:color w:val="auto"/>
        </w:rPr>
        <w:t>50</w:t>
      </w:r>
      <w:r w:rsidRPr="00A612B3">
        <w:rPr>
          <w:color w:val="auto"/>
        </w:rPr>
        <w:t>, me përjashtim të informacionit që i vihet në dispozicion autoritetit njoftues dhe autoriteteve kompetente. Të drejtat e pronësisë</w:t>
      </w:r>
      <w:r w:rsidR="008D7B60" w:rsidRPr="00A612B3">
        <w:rPr>
          <w:color w:val="auto"/>
        </w:rPr>
        <w:t xml:space="preserve"> intelektuale</w:t>
      </w:r>
      <w:r w:rsidRPr="00A612B3">
        <w:rPr>
          <w:color w:val="auto"/>
        </w:rPr>
        <w:t xml:space="preserve"> duhet të mbrohen.</w:t>
      </w:r>
    </w:p>
    <w:p w14:paraId="3E633F94" w14:textId="39EB1FCA" w:rsidR="00C173EF" w:rsidRPr="00A612B3" w:rsidRDefault="000C44DF">
      <w:pPr>
        <w:pStyle w:val="ListParagraph"/>
        <w:numPr>
          <w:ilvl w:val="0"/>
          <w:numId w:val="36"/>
        </w:numPr>
        <w:spacing w:after="160" w:line="278" w:lineRule="auto"/>
        <w:ind w:left="360"/>
        <w:jc w:val="both"/>
        <w:rPr>
          <w:color w:val="auto"/>
        </w:rPr>
      </w:pPr>
      <w:r w:rsidRPr="00A612B3">
        <w:rPr>
          <w:color w:val="auto"/>
        </w:rPr>
        <w:t xml:space="preserve">Organi i vlerësimit të </w:t>
      </w:r>
      <w:proofErr w:type="spellStart"/>
      <w:r w:rsidRPr="00A612B3">
        <w:rPr>
          <w:color w:val="auto"/>
        </w:rPr>
        <w:t>përputshmërisë</w:t>
      </w:r>
      <w:proofErr w:type="spellEnd"/>
      <w:r w:rsidRPr="00A612B3">
        <w:rPr>
          <w:color w:val="auto"/>
        </w:rPr>
        <w:t xml:space="preserve"> merr pjesë ose siguron që personeli i tij përgjegjës të informohet për veprimtaritë e standardizimit dhe për veprimtaritë e grupit sektorial të koordinimit të organeve të njoftuara të përmendur</w:t>
      </w:r>
      <w:r w:rsidR="00CA10E8" w:rsidRPr="00A612B3">
        <w:rPr>
          <w:color w:val="auto"/>
        </w:rPr>
        <w:t>a</w:t>
      </w:r>
      <w:r w:rsidRPr="00A612B3">
        <w:rPr>
          <w:color w:val="auto"/>
        </w:rPr>
        <w:t xml:space="preserve"> në nenin 3</w:t>
      </w:r>
      <w:r w:rsidR="00B20209" w:rsidRPr="00A612B3">
        <w:rPr>
          <w:color w:val="auto"/>
        </w:rPr>
        <w:t>6</w:t>
      </w:r>
      <w:r w:rsidRPr="00A612B3">
        <w:rPr>
          <w:color w:val="auto"/>
        </w:rPr>
        <w:t xml:space="preserve"> dhe zbaton si udhëzim të përgjithshëm vendimet administrative dhe dokumentet e nxjerra prej tij.</w:t>
      </w:r>
    </w:p>
    <w:p w14:paraId="008AD40E" w14:textId="77777777" w:rsidR="00C173EF" w:rsidRPr="00A612B3" w:rsidRDefault="00C173EF" w:rsidP="0072529C">
      <w:pPr>
        <w:ind w:firstLine="720"/>
        <w:jc w:val="both"/>
        <w:rPr>
          <w:color w:val="auto"/>
        </w:rPr>
      </w:pPr>
    </w:p>
    <w:p w14:paraId="09045ABB" w14:textId="42FFF915" w:rsidR="00F16365" w:rsidRPr="00A612B3" w:rsidRDefault="00F16365" w:rsidP="00647275">
      <w:pPr>
        <w:ind w:firstLine="720"/>
        <w:jc w:val="center"/>
        <w:rPr>
          <w:b/>
          <w:bCs/>
          <w:color w:val="auto"/>
        </w:rPr>
      </w:pPr>
      <w:r w:rsidRPr="00A612B3">
        <w:rPr>
          <w:b/>
          <w:bCs/>
          <w:color w:val="auto"/>
        </w:rPr>
        <w:t>Neni 2</w:t>
      </w:r>
      <w:r w:rsidR="009E0A37" w:rsidRPr="00A612B3">
        <w:rPr>
          <w:b/>
          <w:bCs/>
          <w:color w:val="auto"/>
        </w:rPr>
        <w:t>5</w:t>
      </w:r>
    </w:p>
    <w:p w14:paraId="2F7C7D2F" w14:textId="482E10A5" w:rsidR="00F16365" w:rsidRPr="00A612B3" w:rsidRDefault="00F16365" w:rsidP="007C4202">
      <w:pPr>
        <w:jc w:val="center"/>
        <w:rPr>
          <w:b/>
          <w:bCs/>
          <w:color w:val="auto"/>
        </w:rPr>
      </w:pPr>
      <w:proofErr w:type="spellStart"/>
      <w:r w:rsidRPr="00A612B3">
        <w:rPr>
          <w:b/>
          <w:bCs/>
          <w:color w:val="auto"/>
        </w:rPr>
        <w:t>Prezumimi</w:t>
      </w:r>
      <w:proofErr w:type="spellEnd"/>
      <w:r w:rsidRPr="00A612B3">
        <w:rPr>
          <w:b/>
          <w:bCs/>
          <w:color w:val="auto"/>
        </w:rPr>
        <w:t xml:space="preserve"> i përputhshmërisë së organeve</w:t>
      </w:r>
      <w:r w:rsidRPr="00A612B3">
        <w:rPr>
          <w:color w:val="auto"/>
        </w:rPr>
        <w:t xml:space="preserve"> </w:t>
      </w:r>
      <w:r w:rsidRPr="00A612B3">
        <w:rPr>
          <w:b/>
          <w:bCs/>
          <w:color w:val="auto"/>
        </w:rPr>
        <w:t>të njoftuara</w:t>
      </w:r>
    </w:p>
    <w:p w14:paraId="4DD21422" w14:textId="77777777" w:rsidR="007C4202" w:rsidRPr="00A612B3" w:rsidRDefault="007C4202" w:rsidP="007C4202">
      <w:pPr>
        <w:jc w:val="center"/>
        <w:rPr>
          <w:b/>
          <w:bCs/>
          <w:color w:val="auto"/>
        </w:rPr>
      </w:pPr>
    </w:p>
    <w:p w14:paraId="3BE1EA2B" w14:textId="466D2723" w:rsidR="00F16365" w:rsidRPr="00A612B3" w:rsidRDefault="00F16365">
      <w:pPr>
        <w:pStyle w:val="ListParagraph"/>
        <w:numPr>
          <w:ilvl w:val="0"/>
          <w:numId w:val="99"/>
        </w:numPr>
        <w:jc w:val="both"/>
        <w:rPr>
          <w:color w:val="auto"/>
        </w:rPr>
      </w:pPr>
      <w:r w:rsidRPr="00A612B3">
        <w:rPr>
          <w:color w:val="auto"/>
        </w:rPr>
        <w:t xml:space="preserve">Organet e vlerësimit të përputhshmërisë që dëshmojnë përputhshmëri me kriteret e përcaktuara në standardet e harmonizuara përkatëse ose në pjesë të tyre, </w:t>
      </w:r>
      <w:proofErr w:type="spellStart"/>
      <w:r w:rsidRPr="00A612B3">
        <w:rPr>
          <w:color w:val="auto"/>
        </w:rPr>
        <w:t>prezumohen</w:t>
      </w:r>
      <w:proofErr w:type="spellEnd"/>
      <w:r w:rsidRPr="00A612B3">
        <w:rPr>
          <w:color w:val="auto"/>
        </w:rPr>
        <w:t xml:space="preserve"> se përmbushin kërkesat e përcaktuara në nenin 2</w:t>
      </w:r>
      <w:r w:rsidR="007B1424" w:rsidRPr="00A612B3">
        <w:rPr>
          <w:color w:val="auto"/>
        </w:rPr>
        <w:t>4</w:t>
      </w:r>
      <w:r w:rsidRPr="00A612B3">
        <w:rPr>
          <w:color w:val="auto"/>
        </w:rPr>
        <w:t>, në masën që këto kërkesa mbulohen nga standardet përkatëse.</w:t>
      </w:r>
    </w:p>
    <w:p w14:paraId="7BFA3CA4" w14:textId="77777777" w:rsidR="00F16365" w:rsidRPr="00A612B3" w:rsidRDefault="00F16365" w:rsidP="00F16365">
      <w:pPr>
        <w:jc w:val="both"/>
        <w:rPr>
          <w:color w:val="auto"/>
        </w:rPr>
      </w:pPr>
    </w:p>
    <w:p w14:paraId="5CAB0FEB" w14:textId="298E8C4E" w:rsidR="009E0A37" w:rsidRPr="00A612B3" w:rsidRDefault="005F2D3F" w:rsidP="005F2D3F">
      <w:pPr>
        <w:jc w:val="center"/>
        <w:rPr>
          <w:b/>
          <w:bCs/>
          <w:color w:val="auto"/>
        </w:rPr>
      </w:pPr>
      <w:r w:rsidRPr="00A612B3">
        <w:rPr>
          <w:b/>
          <w:bCs/>
          <w:color w:val="auto"/>
        </w:rPr>
        <w:t>Neni 2</w:t>
      </w:r>
      <w:r w:rsidR="009E0A37" w:rsidRPr="00A612B3">
        <w:rPr>
          <w:b/>
          <w:bCs/>
          <w:color w:val="auto"/>
        </w:rPr>
        <w:t>6</w:t>
      </w:r>
    </w:p>
    <w:p w14:paraId="6CE4B9BE" w14:textId="333A3FB7" w:rsidR="00F16365" w:rsidRPr="00A612B3" w:rsidRDefault="005F2D3F" w:rsidP="005F2D3F">
      <w:pPr>
        <w:jc w:val="center"/>
        <w:rPr>
          <w:b/>
          <w:bCs/>
          <w:color w:val="auto"/>
        </w:rPr>
      </w:pPr>
      <w:r w:rsidRPr="00A612B3">
        <w:rPr>
          <w:b/>
          <w:bCs/>
          <w:color w:val="auto"/>
        </w:rPr>
        <w:t xml:space="preserve">Filialet dhe </w:t>
      </w:r>
      <w:proofErr w:type="spellStart"/>
      <w:r w:rsidRPr="00A612B3">
        <w:rPr>
          <w:b/>
          <w:bCs/>
          <w:color w:val="auto"/>
        </w:rPr>
        <w:t>nënkontraktimi</w:t>
      </w:r>
      <w:proofErr w:type="spellEnd"/>
      <w:r w:rsidRPr="00A612B3">
        <w:rPr>
          <w:b/>
          <w:bCs/>
          <w:color w:val="auto"/>
        </w:rPr>
        <w:t xml:space="preserve"> nga organet e njoftuara</w:t>
      </w:r>
    </w:p>
    <w:p w14:paraId="31D4C17A" w14:textId="77777777" w:rsidR="005F2D3F" w:rsidRPr="00A612B3" w:rsidRDefault="005F2D3F" w:rsidP="005F2D3F">
      <w:pPr>
        <w:jc w:val="center"/>
        <w:rPr>
          <w:b/>
          <w:bCs/>
          <w:color w:val="auto"/>
        </w:rPr>
      </w:pPr>
    </w:p>
    <w:p w14:paraId="37DA666E" w14:textId="196D5FA6" w:rsidR="005F2D3F" w:rsidRPr="00A612B3" w:rsidRDefault="005F2D3F">
      <w:pPr>
        <w:pStyle w:val="ListParagraph"/>
        <w:numPr>
          <w:ilvl w:val="0"/>
          <w:numId w:val="100"/>
        </w:numPr>
        <w:jc w:val="both"/>
        <w:rPr>
          <w:color w:val="auto"/>
        </w:rPr>
      </w:pPr>
      <w:r w:rsidRPr="00A612B3">
        <w:rPr>
          <w:color w:val="auto"/>
        </w:rPr>
        <w:t xml:space="preserve">Kur një organ i njoftuar nënkontrakton detyra specifike ose përdor një filial për kryerjen e detyrave të vlerësimit të përputhshmërisë, ai siguron që </w:t>
      </w:r>
      <w:proofErr w:type="spellStart"/>
      <w:r w:rsidRPr="00A612B3">
        <w:rPr>
          <w:color w:val="auto"/>
        </w:rPr>
        <w:t>nënkontraktori</w:t>
      </w:r>
      <w:proofErr w:type="spellEnd"/>
      <w:r w:rsidRPr="00A612B3">
        <w:rPr>
          <w:color w:val="auto"/>
        </w:rPr>
        <w:t xml:space="preserve"> ose filiali të përmbushë kërkesat e përcaktuara në nenin 2</w:t>
      </w:r>
      <w:r w:rsidR="007B1424" w:rsidRPr="00A612B3">
        <w:rPr>
          <w:color w:val="auto"/>
        </w:rPr>
        <w:t>4</w:t>
      </w:r>
      <w:r w:rsidRPr="00A612B3">
        <w:rPr>
          <w:color w:val="auto"/>
        </w:rPr>
        <w:t xml:space="preserve"> dhe njofton autoritetin njoftues përkatës.</w:t>
      </w:r>
    </w:p>
    <w:p w14:paraId="7F8D3469" w14:textId="43F3C005" w:rsidR="005F2D3F" w:rsidRPr="00A612B3" w:rsidRDefault="005F2D3F">
      <w:pPr>
        <w:pStyle w:val="ListParagraph"/>
        <w:numPr>
          <w:ilvl w:val="0"/>
          <w:numId w:val="100"/>
        </w:numPr>
        <w:jc w:val="both"/>
        <w:rPr>
          <w:color w:val="auto"/>
        </w:rPr>
      </w:pPr>
      <w:r w:rsidRPr="00A612B3">
        <w:rPr>
          <w:color w:val="auto"/>
        </w:rPr>
        <w:t xml:space="preserve">Organi i njoftuar mban përgjegjësi të plotë për detyrat e kryera nga </w:t>
      </w:r>
      <w:proofErr w:type="spellStart"/>
      <w:r w:rsidRPr="00A612B3">
        <w:rPr>
          <w:color w:val="auto"/>
        </w:rPr>
        <w:t>nënkontraktorët</w:t>
      </w:r>
      <w:proofErr w:type="spellEnd"/>
      <w:r w:rsidRPr="00A612B3">
        <w:rPr>
          <w:color w:val="auto"/>
        </w:rPr>
        <w:t xml:space="preserve"> ose filialet, pavarësisht vendit ku janë të vendosur.</w:t>
      </w:r>
    </w:p>
    <w:p w14:paraId="69ABA864" w14:textId="63DA74B9" w:rsidR="005F2D3F" w:rsidRPr="00A612B3" w:rsidRDefault="005F2D3F">
      <w:pPr>
        <w:pStyle w:val="ListParagraph"/>
        <w:numPr>
          <w:ilvl w:val="0"/>
          <w:numId w:val="100"/>
        </w:numPr>
        <w:jc w:val="both"/>
        <w:rPr>
          <w:color w:val="auto"/>
        </w:rPr>
      </w:pPr>
      <w:r w:rsidRPr="00A612B3">
        <w:rPr>
          <w:color w:val="auto"/>
        </w:rPr>
        <w:t>Veprimtaritë mund të nënkontraktohen ose të kryhen nga filialet vetëm me pëlqimin e klientit.</w:t>
      </w:r>
    </w:p>
    <w:p w14:paraId="5E678A4D" w14:textId="4AF407DB" w:rsidR="005F2D3F" w:rsidRPr="00A612B3" w:rsidRDefault="005F2D3F">
      <w:pPr>
        <w:pStyle w:val="ListParagraph"/>
        <w:numPr>
          <w:ilvl w:val="0"/>
          <w:numId w:val="100"/>
        </w:numPr>
        <w:jc w:val="both"/>
        <w:rPr>
          <w:color w:val="auto"/>
        </w:rPr>
      </w:pPr>
      <w:r w:rsidRPr="00A612B3">
        <w:rPr>
          <w:color w:val="auto"/>
        </w:rPr>
        <w:t xml:space="preserve">Organi i njoftuar ruan dokumentacionin përkatës lidhur me vlerësimin e kualifikimeve të </w:t>
      </w:r>
      <w:proofErr w:type="spellStart"/>
      <w:r w:rsidRPr="00A612B3">
        <w:rPr>
          <w:color w:val="auto"/>
        </w:rPr>
        <w:t>nënkontraktorit</w:t>
      </w:r>
      <w:proofErr w:type="spellEnd"/>
      <w:r w:rsidRPr="00A612B3">
        <w:rPr>
          <w:color w:val="auto"/>
        </w:rPr>
        <w:t xml:space="preserve"> ose filialit dhe për punën e kryer prej tyre.</w:t>
      </w:r>
    </w:p>
    <w:p w14:paraId="4099ED0D" w14:textId="77777777" w:rsidR="005F2D3F" w:rsidRPr="00A612B3" w:rsidRDefault="005F2D3F" w:rsidP="005F2D3F">
      <w:pPr>
        <w:jc w:val="both"/>
        <w:rPr>
          <w:color w:val="auto"/>
        </w:rPr>
      </w:pPr>
    </w:p>
    <w:p w14:paraId="7162B593" w14:textId="77777777" w:rsidR="000939CD" w:rsidRPr="00A612B3" w:rsidRDefault="000939CD" w:rsidP="005F2D3F">
      <w:pPr>
        <w:jc w:val="both"/>
        <w:rPr>
          <w:color w:val="auto"/>
        </w:rPr>
      </w:pPr>
    </w:p>
    <w:p w14:paraId="14C13664" w14:textId="77777777" w:rsidR="009E0A37" w:rsidRPr="00A612B3" w:rsidRDefault="000939CD">
      <w:pPr>
        <w:jc w:val="center"/>
        <w:rPr>
          <w:b/>
          <w:bCs/>
          <w:color w:val="auto"/>
        </w:rPr>
      </w:pPr>
      <w:r w:rsidRPr="00A612B3">
        <w:rPr>
          <w:b/>
          <w:bCs/>
          <w:color w:val="auto"/>
        </w:rPr>
        <w:t>Neni 2</w:t>
      </w:r>
      <w:r w:rsidR="009E0A37" w:rsidRPr="00A612B3">
        <w:rPr>
          <w:b/>
          <w:bCs/>
          <w:color w:val="auto"/>
        </w:rPr>
        <w:t>7</w:t>
      </w:r>
    </w:p>
    <w:p w14:paraId="25FF3EF9" w14:textId="18306C8E" w:rsidR="000939CD" w:rsidRPr="00A612B3" w:rsidRDefault="000939CD" w:rsidP="00647275">
      <w:pPr>
        <w:jc w:val="center"/>
        <w:rPr>
          <w:b/>
          <w:bCs/>
          <w:color w:val="auto"/>
        </w:rPr>
      </w:pPr>
      <w:r w:rsidRPr="00A612B3">
        <w:rPr>
          <w:b/>
          <w:bCs/>
          <w:color w:val="auto"/>
        </w:rPr>
        <w:lastRenderedPageBreak/>
        <w:t>Aplikimi për njoftim</w:t>
      </w:r>
    </w:p>
    <w:p w14:paraId="609A8568" w14:textId="77777777" w:rsidR="005F2D3F" w:rsidRPr="00A612B3" w:rsidRDefault="005F2D3F" w:rsidP="005F2D3F">
      <w:pPr>
        <w:jc w:val="both"/>
        <w:rPr>
          <w:color w:val="auto"/>
        </w:rPr>
      </w:pPr>
    </w:p>
    <w:p w14:paraId="26330973" w14:textId="7F9CB964" w:rsidR="000939CD" w:rsidRPr="00A612B3" w:rsidRDefault="000939CD">
      <w:pPr>
        <w:pStyle w:val="ListParagraph"/>
        <w:numPr>
          <w:ilvl w:val="0"/>
          <w:numId w:val="101"/>
        </w:numPr>
        <w:jc w:val="both"/>
        <w:rPr>
          <w:color w:val="auto"/>
        </w:rPr>
      </w:pPr>
      <w:r w:rsidRPr="00A612B3">
        <w:rPr>
          <w:color w:val="auto"/>
        </w:rPr>
        <w:t>Organi i vlerësimit të përputhshmërisë paraqet pranë autoritetit njoftues një kërkesë për njoftim.</w:t>
      </w:r>
    </w:p>
    <w:p w14:paraId="49A8CD77" w14:textId="463DA5E7" w:rsidR="000939CD" w:rsidRPr="00A612B3" w:rsidRDefault="000939CD">
      <w:pPr>
        <w:pStyle w:val="ListParagraph"/>
        <w:numPr>
          <w:ilvl w:val="0"/>
          <w:numId w:val="101"/>
        </w:numPr>
        <w:jc w:val="both"/>
        <w:rPr>
          <w:color w:val="auto"/>
        </w:rPr>
      </w:pPr>
      <w:r w:rsidRPr="00A612B3">
        <w:rPr>
          <w:color w:val="auto"/>
        </w:rPr>
        <w:t>Kërkesa shoqërohet me përshkrimin e veprimtarive të vlerësimit të përputhshmërisë, procedurat e vlerësimit të përputhshmërisë, kategoritë e baterive për të cilat kërkohet njoftimi dhe dokumentacionin që vërteton kompetencën teknike të organit.</w:t>
      </w:r>
    </w:p>
    <w:p w14:paraId="14203746" w14:textId="0B994461" w:rsidR="005F2D3F" w:rsidRPr="00A612B3" w:rsidRDefault="000939CD">
      <w:pPr>
        <w:pStyle w:val="ListParagraph"/>
        <w:numPr>
          <w:ilvl w:val="0"/>
          <w:numId w:val="101"/>
        </w:numPr>
        <w:jc w:val="both"/>
        <w:rPr>
          <w:color w:val="auto"/>
        </w:rPr>
      </w:pPr>
      <w:r w:rsidRPr="00A612B3">
        <w:rPr>
          <w:color w:val="auto"/>
        </w:rPr>
        <w:t>Kur disponohet, certifikata e akreditimit përkatëse bashkëngjitet me kërkesën.</w:t>
      </w:r>
    </w:p>
    <w:p w14:paraId="66E28466" w14:textId="77777777" w:rsidR="005F2D3F" w:rsidRPr="00A612B3" w:rsidRDefault="005F2D3F" w:rsidP="005F2D3F">
      <w:pPr>
        <w:jc w:val="both"/>
        <w:rPr>
          <w:color w:val="auto"/>
        </w:rPr>
      </w:pPr>
    </w:p>
    <w:p w14:paraId="23369797" w14:textId="77777777" w:rsidR="00C173EF" w:rsidRPr="00A612B3" w:rsidRDefault="00C173EF" w:rsidP="005F2D3F">
      <w:pPr>
        <w:jc w:val="both"/>
        <w:rPr>
          <w:color w:val="auto"/>
        </w:rPr>
      </w:pPr>
    </w:p>
    <w:p w14:paraId="2574A896" w14:textId="4BA5DF6C" w:rsidR="009369A9" w:rsidRPr="00A612B3" w:rsidRDefault="009369A9" w:rsidP="00647275">
      <w:pPr>
        <w:jc w:val="center"/>
        <w:rPr>
          <w:b/>
          <w:bCs/>
          <w:color w:val="auto"/>
        </w:rPr>
      </w:pPr>
      <w:r w:rsidRPr="00A612B3">
        <w:rPr>
          <w:b/>
          <w:bCs/>
          <w:color w:val="auto"/>
        </w:rPr>
        <w:t>Neni 2</w:t>
      </w:r>
      <w:r w:rsidR="009E0A37" w:rsidRPr="00A612B3">
        <w:rPr>
          <w:b/>
          <w:bCs/>
          <w:color w:val="auto"/>
        </w:rPr>
        <w:t>8</w:t>
      </w:r>
    </w:p>
    <w:p w14:paraId="07744E8C" w14:textId="77777777" w:rsidR="009369A9" w:rsidRPr="00A612B3" w:rsidRDefault="009369A9" w:rsidP="00647275">
      <w:pPr>
        <w:jc w:val="center"/>
        <w:rPr>
          <w:b/>
          <w:bCs/>
          <w:color w:val="auto"/>
        </w:rPr>
      </w:pPr>
      <w:r w:rsidRPr="00A612B3">
        <w:rPr>
          <w:b/>
          <w:bCs/>
          <w:color w:val="auto"/>
        </w:rPr>
        <w:t>Procedura e njoftimit</w:t>
      </w:r>
    </w:p>
    <w:p w14:paraId="755F508F" w14:textId="5384C51C" w:rsidR="009369A9" w:rsidRPr="00A612B3" w:rsidRDefault="009369A9">
      <w:pPr>
        <w:pStyle w:val="ListParagraph"/>
        <w:numPr>
          <w:ilvl w:val="0"/>
          <w:numId w:val="102"/>
        </w:numPr>
        <w:jc w:val="both"/>
        <w:rPr>
          <w:color w:val="auto"/>
        </w:rPr>
      </w:pPr>
      <w:r w:rsidRPr="00A612B3">
        <w:rPr>
          <w:color w:val="auto"/>
        </w:rPr>
        <w:t>Autoriteti njoftues njofton vetëm ato organe të vlerësimit të përputhshmërisë që përmbushin kërkesat e përcaktuara në nenin 2</w:t>
      </w:r>
      <w:r w:rsidR="0070260E" w:rsidRPr="00A612B3">
        <w:rPr>
          <w:color w:val="auto"/>
        </w:rPr>
        <w:t>4</w:t>
      </w:r>
      <w:r w:rsidRPr="00A612B3">
        <w:rPr>
          <w:color w:val="auto"/>
        </w:rPr>
        <w:t>.</w:t>
      </w:r>
    </w:p>
    <w:p w14:paraId="6ED13439" w14:textId="51ED943E" w:rsidR="000939CD" w:rsidRPr="00A612B3" w:rsidRDefault="009369A9">
      <w:pPr>
        <w:pStyle w:val="ListParagraph"/>
        <w:numPr>
          <w:ilvl w:val="0"/>
          <w:numId w:val="102"/>
        </w:numPr>
        <w:jc w:val="both"/>
        <w:rPr>
          <w:color w:val="auto"/>
        </w:rPr>
      </w:pPr>
      <w:r w:rsidRPr="00A612B3">
        <w:rPr>
          <w:color w:val="auto"/>
        </w:rPr>
        <w:t>Njoftimi përmban informacion të plotë mbi veprimtaritë e vlerësimit të përputhshmërisë, procedurat përkatëse dhe kategoritë e baterive për të cilat organi është vlerësuar si kompetent.</w:t>
      </w:r>
    </w:p>
    <w:p w14:paraId="1BD76D5D" w14:textId="460E524D" w:rsidR="000939CD" w:rsidRPr="00A612B3" w:rsidRDefault="00C8270C" w:rsidP="00477993">
      <w:pPr>
        <w:pStyle w:val="ListParagraph"/>
        <w:numPr>
          <w:ilvl w:val="0"/>
          <w:numId w:val="102"/>
        </w:numPr>
        <w:jc w:val="both"/>
        <w:rPr>
          <w:color w:val="auto"/>
        </w:rPr>
      </w:pPr>
      <w:r w:rsidRPr="00A612B3">
        <w:rPr>
          <w:color w:val="auto"/>
        </w:rPr>
        <w:t>Kur njoftimi nuk bazohet në një certifikatë akreditimi, autoriteti njoftues siguron dokumentacionin që vërteton kompetencën e organit të vlerësimit të përputhshmërisë dhe masat për monitorimin e vazhdueshëm të përmbushjes së kërkesave të këtij vendimi.</w:t>
      </w:r>
    </w:p>
    <w:p w14:paraId="2E7823C6" w14:textId="770766CA" w:rsidR="00C8270C" w:rsidRPr="00A612B3" w:rsidRDefault="00C8270C" w:rsidP="00C8270C">
      <w:pPr>
        <w:pStyle w:val="ListParagraph"/>
        <w:numPr>
          <w:ilvl w:val="0"/>
          <w:numId w:val="102"/>
        </w:numPr>
        <w:jc w:val="both"/>
        <w:rPr>
          <w:color w:val="auto"/>
        </w:rPr>
      </w:pPr>
      <w:r w:rsidRPr="00A612B3">
        <w:rPr>
          <w:color w:val="auto"/>
        </w:rPr>
        <w:t xml:space="preserve">Organi i vlerësimit të përputhshmërisë </w:t>
      </w:r>
      <w:r w:rsidR="00AF3906" w:rsidRPr="00A612B3">
        <w:rPr>
          <w:color w:val="auto"/>
        </w:rPr>
        <w:t>kryen</w:t>
      </w:r>
      <w:r w:rsidRPr="00A612B3">
        <w:rPr>
          <w:color w:val="auto"/>
        </w:rPr>
        <w:t xml:space="preserve"> detyrat e organit të njoftuar vetëm pasi të jetë përfunduar procedura e njoftimit në përputhje me kërkesat e këtij vendimi.</w:t>
      </w:r>
    </w:p>
    <w:p w14:paraId="14B69B47" w14:textId="179BA3BB" w:rsidR="00C8270C" w:rsidRPr="00A612B3" w:rsidRDefault="00C8270C" w:rsidP="00C8270C">
      <w:pPr>
        <w:pStyle w:val="ListParagraph"/>
        <w:numPr>
          <w:ilvl w:val="0"/>
          <w:numId w:val="102"/>
        </w:numPr>
        <w:jc w:val="both"/>
        <w:rPr>
          <w:color w:val="auto"/>
        </w:rPr>
      </w:pPr>
      <w:r w:rsidRPr="00A612B3">
        <w:rPr>
          <w:color w:val="auto"/>
        </w:rPr>
        <w:t>Autoriteti njoftues informon për çdo ndryshim në njoftim në përputhje me procedurat e zbatueshme.</w:t>
      </w:r>
    </w:p>
    <w:p w14:paraId="74CA2FE5" w14:textId="77777777" w:rsidR="000939CD" w:rsidRPr="00A612B3" w:rsidRDefault="000939CD" w:rsidP="005F2D3F">
      <w:pPr>
        <w:jc w:val="both"/>
        <w:rPr>
          <w:color w:val="auto"/>
        </w:rPr>
      </w:pPr>
    </w:p>
    <w:p w14:paraId="6AB154F2" w14:textId="7D922070" w:rsidR="007A3856" w:rsidRPr="00A612B3" w:rsidRDefault="007A3856" w:rsidP="00647275">
      <w:pPr>
        <w:jc w:val="center"/>
        <w:rPr>
          <w:b/>
          <w:bCs/>
          <w:color w:val="auto"/>
        </w:rPr>
      </w:pPr>
      <w:r w:rsidRPr="00A612B3">
        <w:rPr>
          <w:b/>
          <w:bCs/>
          <w:color w:val="auto"/>
        </w:rPr>
        <w:t>Neni 2</w:t>
      </w:r>
      <w:r w:rsidR="009E0A37" w:rsidRPr="00A612B3">
        <w:rPr>
          <w:b/>
          <w:bCs/>
          <w:color w:val="auto"/>
        </w:rPr>
        <w:t>9</w:t>
      </w:r>
    </w:p>
    <w:p w14:paraId="3014B875" w14:textId="77777777" w:rsidR="007A3856" w:rsidRPr="00A612B3" w:rsidRDefault="007A3856" w:rsidP="00647275">
      <w:pPr>
        <w:jc w:val="center"/>
        <w:rPr>
          <w:b/>
          <w:bCs/>
          <w:color w:val="auto"/>
        </w:rPr>
      </w:pPr>
      <w:r w:rsidRPr="00A612B3">
        <w:rPr>
          <w:b/>
          <w:bCs/>
          <w:color w:val="auto"/>
        </w:rPr>
        <w:t>Numrat e identifikimit dhe lista e organeve të njoftuara</w:t>
      </w:r>
    </w:p>
    <w:p w14:paraId="42CAA4C5" w14:textId="77777777" w:rsidR="000939CD" w:rsidRPr="00A612B3" w:rsidRDefault="000939CD" w:rsidP="005F2D3F">
      <w:pPr>
        <w:jc w:val="both"/>
        <w:rPr>
          <w:color w:val="auto"/>
        </w:rPr>
      </w:pPr>
    </w:p>
    <w:p w14:paraId="4486AE73" w14:textId="3C4ADD01" w:rsidR="00D970EA" w:rsidRPr="00A612B3" w:rsidRDefault="00D970EA">
      <w:pPr>
        <w:pStyle w:val="ListParagraph"/>
        <w:numPr>
          <w:ilvl w:val="0"/>
          <w:numId w:val="103"/>
        </w:numPr>
        <w:jc w:val="both"/>
        <w:rPr>
          <w:color w:val="auto"/>
        </w:rPr>
      </w:pPr>
      <w:r w:rsidRPr="00A612B3">
        <w:rPr>
          <w:color w:val="auto"/>
        </w:rPr>
        <w:t>Çdo organi të njoftuar i caktohet një numër identifikimi unik.</w:t>
      </w:r>
    </w:p>
    <w:p w14:paraId="3BAC491B" w14:textId="26CD6067" w:rsidR="000939CD" w:rsidRPr="00A612B3" w:rsidRDefault="00D970EA">
      <w:pPr>
        <w:pStyle w:val="ListParagraph"/>
        <w:numPr>
          <w:ilvl w:val="0"/>
          <w:numId w:val="103"/>
        </w:numPr>
        <w:jc w:val="both"/>
        <w:rPr>
          <w:color w:val="auto"/>
        </w:rPr>
      </w:pPr>
      <w:r w:rsidRPr="00A612B3">
        <w:rPr>
          <w:color w:val="auto"/>
        </w:rPr>
        <w:t>Autoriteti njoftues mban dhe përditëson listën e organeve të njoftuara dhe të veprimtarive për të cilat ato janë autorizuar.</w:t>
      </w:r>
    </w:p>
    <w:p w14:paraId="78379CF2" w14:textId="77777777" w:rsidR="000939CD" w:rsidRPr="00A612B3" w:rsidRDefault="000939CD" w:rsidP="005F2D3F">
      <w:pPr>
        <w:jc w:val="both"/>
        <w:rPr>
          <w:color w:val="auto"/>
        </w:rPr>
      </w:pPr>
    </w:p>
    <w:p w14:paraId="3825671E" w14:textId="77777777" w:rsidR="000939CD" w:rsidRPr="00A612B3" w:rsidRDefault="000939CD" w:rsidP="005F2D3F">
      <w:pPr>
        <w:jc w:val="both"/>
        <w:rPr>
          <w:color w:val="auto"/>
        </w:rPr>
      </w:pPr>
    </w:p>
    <w:p w14:paraId="04BE083D" w14:textId="29963B33" w:rsidR="00D970EA" w:rsidRPr="00A612B3" w:rsidRDefault="00D970EA" w:rsidP="00647275">
      <w:pPr>
        <w:jc w:val="center"/>
        <w:rPr>
          <w:b/>
          <w:bCs/>
          <w:color w:val="auto"/>
        </w:rPr>
      </w:pPr>
      <w:r w:rsidRPr="00A612B3">
        <w:rPr>
          <w:b/>
          <w:bCs/>
          <w:color w:val="auto"/>
        </w:rPr>
        <w:t xml:space="preserve">Neni </w:t>
      </w:r>
      <w:r w:rsidR="009E0A37" w:rsidRPr="00A612B3">
        <w:rPr>
          <w:b/>
          <w:bCs/>
          <w:color w:val="auto"/>
        </w:rPr>
        <w:t>30</w:t>
      </w:r>
    </w:p>
    <w:p w14:paraId="094EC51C" w14:textId="77777777" w:rsidR="00D970EA" w:rsidRPr="00A612B3" w:rsidRDefault="00D970EA" w:rsidP="00647275">
      <w:pPr>
        <w:jc w:val="center"/>
        <w:rPr>
          <w:b/>
          <w:bCs/>
          <w:color w:val="auto"/>
        </w:rPr>
      </w:pPr>
      <w:r w:rsidRPr="00A612B3">
        <w:rPr>
          <w:b/>
          <w:bCs/>
          <w:color w:val="auto"/>
        </w:rPr>
        <w:t>Ndryshimet në njoftime</w:t>
      </w:r>
    </w:p>
    <w:p w14:paraId="21A4CBDA" w14:textId="77777777" w:rsidR="000939CD" w:rsidRPr="00A612B3" w:rsidRDefault="000939CD" w:rsidP="005F2D3F">
      <w:pPr>
        <w:jc w:val="both"/>
        <w:rPr>
          <w:color w:val="auto"/>
        </w:rPr>
      </w:pPr>
    </w:p>
    <w:p w14:paraId="7C483741" w14:textId="1EEB97E0" w:rsidR="00927C49" w:rsidRPr="00A612B3" w:rsidRDefault="00927C49">
      <w:pPr>
        <w:pStyle w:val="ListParagraph"/>
        <w:numPr>
          <w:ilvl w:val="0"/>
          <w:numId w:val="104"/>
        </w:numPr>
        <w:jc w:val="both"/>
        <w:rPr>
          <w:color w:val="auto"/>
        </w:rPr>
      </w:pPr>
      <w:r w:rsidRPr="00A612B3">
        <w:rPr>
          <w:color w:val="auto"/>
        </w:rPr>
        <w:t>Kur autoriteti njoftues konstaton ose informohet se një organ i njoftuar nuk përmbush më kërkesat përkatëse, ai kufizon, pezullon ose tërheq njoftimin, sipas rastit.</w:t>
      </w:r>
    </w:p>
    <w:p w14:paraId="03676F99" w14:textId="087DC434" w:rsidR="000939CD" w:rsidRPr="00A612B3" w:rsidRDefault="00927C49">
      <w:pPr>
        <w:pStyle w:val="ListParagraph"/>
        <w:numPr>
          <w:ilvl w:val="0"/>
          <w:numId w:val="104"/>
        </w:numPr>
        <w:jc w:val="both"/>
        <w:rPr>
          <w:color w:val="auto"/>
        </w:rPr>
      </w:pPr>
      <w:r w:rsidRPr="00A612B3">
        <w:rPr>
          <w:color w:val="auto"/>
        </w:rPr>
        <w:t>Autoriteti njoftues siguron që rastet e kufizimit, pezullimit ose tërheqjes së njoftimit të trajtohen në mënyrë të përshtatshme.</w:t>
      </w:r>
    </w:p>
    <w:p w14:paraId="2F5CE9A6" w14:textId="77777777" w:rsidR="000939CD" w:rsidRPr="00A612B3" w:rsidRDefault="000939CD" w:rsidP="005F2D3F">
      <w:pPr>
        <w:jc w:val="both"/>
        <w:rPr>
          <w:color w:val="auto"/>
        </w:rPr>
      </w:pPr>
    </w:p>
    <w:p w14:paraId="1E2C0BAB" w14:textId="77777777" w:rsidR="000939CD" w:rsidRPr="00A612B3" w:rsidRDefault="000939CD" w:rsidP="005F2D3F">
      <w:pPr>
        <w:jc w:val="both"/>
        <w:rPr>
          <w:color w:val="auto"/>
        </w:rPr>
      </w:pPr>
    </w:p>
    <w:p w14:paraId="50EACCBD" w14:textId="0E79C6B7" w:rsidR="00966EB8" w:rsidRPr="00A612B3" w:rsidRDefault="00966EB8" w:rsidP="00647275">
      <w:pPr>
        <w:jc w:val="center"/>
        <w:rPr>
          <w:b/>
          <w:bCs/>
          <w:color w:val="auto"/>
        </w:rPr>
      </w:pPr>
      <w:r w:rsidRPr="00A612B3">
        <w:rPr>
          <w:b/>
          <w:bCs/>
          <w:color w:val="auto"/>
        </w:rPr>
        <w:t>Neni 3</w:t>
      </w:r>
      <w:r w:rsidR="009E0A37" w:rsidRPr="00A612B3">
        <w:rPr>
          <w:b/>
          <w:bCs/>
          <w:color w:val="auto"/>
        </w:rPr>
        <w:t>1</w:t>
      </w:r>
    </w:p>
    <w:p w14:paraId="5ABD468D" w14:textId="77777777" w:rsidR="00966EB8" w:rsidRPr="00A612B3" w:rsidRDefault="00966EB8" w:rsidP="00647275">
      <w:pPr>
        <w:jc w:val="center"/>
        <w:rPr>
          <w:b/>
          <w:bCs/>
          <w:color w:val="auto"/>
        </w:rPr>
      </w:pPr>
      <w:r w:rsidRPr="00A612B3">
        <w:rPr>
          <w:b/>
          <w:bCs/>
          <w:color w:val="auto"/>
        </w:rPr>
        <w:t>Vënia në dyshim e kompetencës së organeve të njoftuara</w:t>
      </w:r>
    </w:p>
    <w:p w14:paraId="225EC669" w14:textId="77777777" w:rsidR="000939CD" w:rsidRPr="00A612B3" w:rsidRDefault="000939CD" w:rsidP="005F2D3F">
      <w:pPr>
        <w:jc w:val="both"/>
        <w:rPr>
          <w:color w:val="auto"/>
        </w:rPr>
      </w:pPr>
    </w:p>
    <w:p w14:paraId="015D6996" w14:textId="1B537318" w:rsidR="00C1616C" w:rsidRPr="00A612B3" w:rsidRDefault="00C1616C" w:rsidP="00356831">
      <w:pPr>
        <w:pStyle w:val="ListParagraph"/>
        <w:numPr>
          <w:ilvl w:val="0"/>
          <w:numId w:val="105"/>
        </w:numPr>
        <w:jc w:val="both"/>
        <w:rPr>
          <w:color w:val="auto"/>
        </w:rPr>
      </w:pPr>
      <w:r w:rsidRPr="00A612B3">
        <w:rPr>
          <w:color w:val="auto"/>
        </w:rPr>
        <w:t>Autoriteti njoftues verifikon vazhdimisht që organet e njoftuara të vazhdojnë të përmbushin kërkesat e përcaktuara në këtë vendim.</w:t>
      </w:r>
    </w:p>
    <w:p w14:paraId="1632060A" w14:textId="04AD408A" w:rsidR="00356831" w:rsidRPr="00A612B3" w:rsidRDefault="00356831" w:rsidP="00356831">
      <w:pPr>
        <w:pStyle w:val="ListParagraph"/>
        <w:numPr>
          <w:ilvl w:val="0"/>
          <w:numId w:val="105"/>
        </w:numPr>
        <w:jc w:val="both"/>
        <w:rPr>
          <w:color w:val="auto"/>
        </w:rPr>
      </w:pPr>
      <w:r w:rsidRPr="00A612B3">
        <w:rPr>
          <w:color w:val="auto"/>
        </w:rPr>
        <w:t>Me kërkesë të autoriteteve kompetente përkatëse, autoriteti njoftues vë në dispozicion të gjithë informacionin që lidhet me bazën e njoftimit ose me ruajtjen e kompetencës së organit të njoftuar.</w:t>
      </w:r>
    </w:p>
    <w:p w14:paraId="55FC98AD" w14:textId="57916A2E" w:rsidR="00FE3194" w:rsidRPr="00A612B3" w:rsidRDefault="00FE3194" w:rsidP="00FE3194">
      <w:pPr>
        <w:pStyle w:val="ListParagraph"/>
        <w:numPr>
          <w:ilvl w:val="0"/>
          <w:numId w:val="105"/>
        </w:numPr>
        <w:jc w:val="both"/>
        <w:rPr>
          <w:color w:val="auto"/>
        </w:rPr>
      </w:pPr>
      <w:r w:rsidRPr="00A612B3">
        <w:rPr>
          <w:color w:val="auto"/>
        </w:rPr>
        <w:lastRenderedPageBreak/>
        <w:t xml:space="preserve">Autoriteti njoftues siguron që çdo informacion i ndjeshëm i marrë gjatë procedurave të verifikimit dhe monitorimit të trajtohet në mënyrë </w:t>
      </w:r>
      <w:proofErr w:type="spellStart"/>
      <w:r w:rsidRPr="00A612B3">
        <w:rPr>
          <w:color w:val="auto"/>
        </w:rPr>
        <w:t>konfidenciale</w:t>
      </w:r>
      <w:proofErr w:type="spellEnd"/>
      <w:r w:rsidRPr="00A612B3">
        <w:rPr>
          <w:color w:val="auto"/>
        </w:rPr>
        <w:t>, në përputhje me legjislacionin në fuqi.</w:t>
      </w:r>
    </w:p>
    <w:p w14:paraId="5039294D" w14:textId="77777777" w:rsidR="00607EC5" w:rsidRPr="00A612B3" w:rsidRDefault="00607EC5" w:rsidP="00607EC5">
      <w:pPr>
        <w:jc w:val="both"/>
        <w:rPr>
          <w:color w:val="auto"/>
        </w:rPr>
      </w:pPr>
    </w:p>
    <w:p w14:paraId="065486A4" w14:textId="77777777" w:rsidR="00607EC5" w:rsidRPr="00A612B3" w:rsidRDefault="00607EC5" w:rsidP="00607EC5">
      <w:pPr>
        <w:jc w:val="both"/>
        <w:rPr>
          <w:color w:val="auto"/>
        </w:rPr>
      </w:pPr>
    </w:p>
    <w:p w14:paraId="3857C0A7" w14:textId="6ED28306" w:rsidR="00D51772" w:rsidRPr="00A612B3" w:rsidRDefault="00D51772" w:rsidP="00647275">
      <w:pPr>
        <w:jc w:val="center"/>
        <w:rPr>
          <w:b/>
          <w:bCs/>
          <w:color w:val="auto"/>
        </w:rPr>
      </w:pPr>
      <w:r w:rsidRPr="00A612B3">
        <w:rPr>
          <w:b/>
          <w:bCs/>
          <w:color w:val="auto"/>
        </w:rPr>
        <w:t>Neni 3</w:t>
      </w:r>
      <w:r w:rsidR="009E0A37" w:rsidRPr="00A612B3">
        <w:rPr>
          <w:b/>
          <w:bCs/>
          <w:color w:val="auto"/>
        </w:rPr>
        <w:t>2</w:t>
      </w:r>
    </w:p>
    <w:p w14:paraId="19869173" w14:textId="77777777" w:rsidR="00D51772" w:rsidRPr="00A612B3" w:rsidRDefault="00D51772" w:rsidP="00647275">
      <w:pPr>
        <w:jc w:val="center"/>
        <w:rPr>
          <w:b/>
          <w:bCs/>
          <w:color w:val="auto"/>
        </w:rPr>
      </w:pPr>
      <w:r w:rsidRPr="00A612B3">
        <w:rPr>
          <w:b/>
          <w:bCs/>
          <w:color w:val="auto"/>
        </w:rPr>
        <w:t xml:space="preserve">Detyrimet </w:t>
      </w:r>
      <w:proofErr w:type="spellStart"/>
      <w:r w:rsidRPr="00A612B3">
        <w:rPr>
          <w:b/>
          <w:bCs/>
          <w:color w:val="auto"/>
        </w:rPr>
        <w:t>operacionale</w:t>
      </w:r>
      <w:proofErr w:type="spellEnd"/>
      <w:r w:rsidRPr="00A612B3">
        <w:rPr>
          <w:b/>
          <w:bCs/>
          <w:color w:val="auto"/>
        </w:rPr>
        <w:t xml:space="preserve"> të organeve të njoftuara</w:t>
      </w:r>
    </w:p>
    <w:p w14:paraId="51CEA284" w14:textId="77777777" w:rsidR="000939CD" w:rsidRPr="00A612B3" w:rsidRDefault="000939CD" w:rsidP="005F2D3F">
      <w:pPr>
        <w:jc w:val="both"/>
        <w:rPr>
          <w:color w:val="auto"/>
        </w:rPr>
      </w:pPr>
    </w:p>
    <w:p w14:paraId="6EFA1839" w14:textId="0637D561" w:rsidR="006F6F2D" w:rsidRPr="00A612B3" w:rsidRDefault="006F6F2D" w:rsidP="006F6F2D">
      <w:pPr>
        <w:pStyle w:val="ListParagraph"/>
        <w:numPr>
          <w:ilvl w:val="0"/>
          <w:numId w:val="106"/>
        </w:numPr>
        <w:jc w:val="both"/>
        <w:rPr>
          <w:color w:val="auto"/>
        </w:rPr>
      </w:pPr>
      <w:r w:rsidRPr="00A612B3">
        <w:rPr>
          <w:color w:val="auto"/>
        </w:rPr>
        <w:t xml:space="preserve">Organet e njoftuara kryejnë procedurat e vlerësimit të përputhshmërisë në përputhje me Aneksin VIII, </w:t>
      </w:r>
      <w:proofErr w:type="spellStart"/>
      <w:r w:rsidRPr="00A612B3">
        <w:rPr>
          <w:color w:val="auto"/>
        </w:rPr>
        <w:t>auditimet</w:t>
      </w:r>
      <w:proofErr w:type="spellEnd"/>
      <w:r w:rsidRPr="00A612B3">
        <w:rPr>
          <w:color w:val="auto"/>
        </w:rPr>
        <w:t xml:space="preserve"> periodike sipas nenit 47, pika 2, dhe verifikimet nga palë të treta sipas nenit 50, në përputhje me fushën për të cilën janë njoftuar.</w:t>
      </w:r>
    </w:p>
    <w:p w14:paraId="2B48770A" w14:textId="0273FC96" w:rsidR="006F6F2D" w:rsidRPr="00A612B3" w:rsidRDefault="006F6F2D" w:rsidP="006F6F2D">
      <w:pPr>
        <w:pStyle w:val="ListParagraph"/>
        <w:numPr>
          <w:ilvl w:val="0"/>
          <w:numId w:val="106"/>
        </w:numPr>
        <w:jc w:val="both"/>
        <w:rPr>
          <w:color w:val="auto"/>
        </w:rPr>
      </w:pPr>
      <w:r w:rsidRPr="00A612B3">
        <w:rPr>
          <w:color w:val="auto"/>
        </w:rPr>
        <w:t xml:space="preserve">Organet e njoftuara kryejnë procedurat e vlerësimit të përputhshmërisë në mënyrë proporcionale, duke shmangur ngarkesat e panevojshme për operatorët ekonomikë dhe duke marrë parasysh madhësinë e ndërmarrjes, sektorin në të cilin ajo vepron, strukturën e saj, shkallën e </w:t>
      </w:r>
      <w:proofErr w:type="spellStart"/>
      <w:r w:rsidRPr="00A612B3">
        <w:rPr>
          <w:color w:val="auto"/>
        </w:rPr>
        <w:t>kompleksitetit</w:t>
      </w:r>
      <w:proofErr w:type="spellEnd"/>
      <w:r w:rsidRPr="00A612B3">
        <w:rPr>
          <w:color w:val="auto"/>
        </w:rPr>
        <w:t xml:space="preserve"> të baterisë që vlerësohet, si dhe natyrën masive ose </w:t>
      </w:r>
      <w:proofErr w:type="spellStart"/>
      <w:r w:rsidRPr="00A612B3">
        <w:rPr>
          <w:color w:val="auto"/>
        </w:rPr>
        <w:t>seriale</w:t>
      </w:r>
      <w:proofErr w:type="spellEnd"/>
      <w:r w:rsidRPr="00A612B3">
        <w:rPr>
          <w:color w:val="auto"/>
        </w:rPr>
        <w:t xml:space="preserve"> të procesit të prodhimit. Megjithatë, ato sigurojnë nivelin e kërkuar të rigorozitetit dhe mbrojtjes për përputhshmërinë e baterisë dhe të operatorëve ekonomikë me kërkesat e këtij vendimi.</w:t>
      </w:r>
    </w:p>
    <w:p w14:paraId="46906A7B" w14:textId="48CA7886" w:rsidR="00EE5D39" w:rsidRPr="00A612B3" w:rsidRDefault="006F6F2D" w:rsidP="00477993">
      <w:pPr>
        <w:pStyle w:val="ListParagraph"/>
        <w:numPr>
          <w:ilvl w:val="0"/>
          <w:numId w:val="106"/>
        </w:numPr>
        <w:jc w:val="both"/>
        <w:rPr>
          <w:color w:val="auto"/>
        </w:rPr>
      </w:pPr>
      <w:r w:rsidRPr="00A612B3">
        <w:rPr>
          <w:color w:val="auto"/>
        </w:rPr>
        <w:t xml:space="preserve"> Kur një organ i njoftuar konstaton se kërkesat e zbatueshme të përcaktuara në këtë vendim, standardet e harmonizuara, specifikimet e përbashkëta ose specifikimet e tjera teknike përkatëse nuk janë përmbushur, ai kërkon nga prodhuesi ose operatori tjetër ekonomik përkatës marrjen e masave korrigjuese të nevojshme. Kur mangësitë e konstatuara nuk mund të korrigjohen, organi i njoftuar nuk lëshon certifikatën e përputhshmërisë ose vendimin e miratimit.</w:t>
      </w:r>
    </w:p>
    <w:p w14:paraId="1A7E8360" w14:textId="6CBB4BB3" w:rsidR="006F6F2D" w:rsidRPr="00A612B3" w:rsidRDefault="006F6F2D" w:rsidP="006F6F2D">
      <w:pPr>
        <w:pStyle w:val="ListParagraph"/>
        <w:numPr>
          <w:ilvl w:val="0"/>
          <w:numId w:val="106"/>
        </w:numPr>
        <w:jc w:val="both"/>
        <w:rPr>
          <w:color w:val="auto"/>
        </w:rPr>
      </w:pPr>
      <w:r w:rsidRPr="00A612B3">
        <w:rPr>
          <w:color w:val="auto"/>
        </w:rPr>
        <w:t>Kur, gjatë monitorimit të përputhshmërisë pas lëshimit të një certifikate ose vendimi miratimi, organi i njoftuar konstaton se kërkesat nuk përmbushen më, ai kërkon marrjen e masave korrigjuese dhe, kur është e nevojshme, pezullon ose tërheq certifikatën ose vendimin përkatës.</w:t>
      </w:r>
    </w:p>
    <w:p w14:paraId="68540890" w14:textId="170B1D00" w:rsidR="006F6F2D" w:rsidRPr="00A612B3" w:rsidRDefault="006F6F2D" w:rsidP="006F6F2D">
      <w:pPr>
        <w:pStyle w:val="ListParagraph"/>
        <w:numPr>
          <w:ilvl w:val="0"/>
          <w:numId w:val="106"/>
        </w:numPr>
        <w:jc w:val="both"/>
        <w:rPr>
          <w:color w:val="auto"/>
        </w:rPr>
      </w:pPr>
      <w:r w:rsidRPr="00A612B3">
        <w:rPr>
          <w:color w:val="auto"/>
        </w:rPr>
        <w:t>Kur masat korrigjuese të kërkuara nuk merren ose nuk japin rezultatet e nevojshme, organi i njoftuar kufizon, pezullon ose tërheq certifikatën ose vendimin e miratimit, sipas rastit.</w:t>
      </w:r>
    </w:p>
    <w:p w14:paraId="4384828F" w14:textId="77777777" w:rsidR="006F6F2D" w:rsidRPr="00A612B3" w:rsidRDefault="006F6F2D" w:rsidP="00647275">
      <w:pPr>
        <w:jc w:val="center"/>
        <w:rPr>
          <w:b/>
          <w:bCs/>
          <w:color w:val="auto"/>
        </w:rPr>
      </w:pPr>
    </w:p>
    <w:p w14:paraId="5F9D918A" w14:textId="77777777" w:rsidR="006F6F2D" w:rsidRPr="00A612B3" w:rsidRDefault="006F6F2D" w:rsidP="00647275">
      <w:pPr>
        <w:jc w:val="center"/>
        <w:rPr>
          <w:b/>
          <w:bCs/>
          <w:color w:val="auto"/>
        </w:rPr>
      </w:pPr>
    </w:p>
    <w:p w14:paraId="68D98BDA" w14:textId="4D9170B4" w:rsidR="00EE5D39" w:rsidRPr="00A612B3" w:rsidRDefault="00EE5D39" w:rsidP="00647275">
      <w:pPr>
        <w:jc w:val="center"/>
        <w:rPr>
          <w:b/>
          <w:bCs/>
          <w:color w:val="auto"/>
        </w:rPr>
      </w:pPr>
      <w:r w:rsidRPr="00A612B3">
        <w:rPr>
          <w:b/>
          <w:bCs/>
          <w:color w:val="auto"/>
        </w:rPr>
        <w:t>Neni 3</w:t>
      </w:r>
      <w:r w:rsidR="009E0A37" w:rsidRPr="00A612B3">
        <w:rPr>
          <w:b/>
          <w:bCs/>
          <w:color w:val="auto"/>
        </w:rPr>
        <w:t>3</w:t>
      </w:r>
    </w:p>
    <w:p w14:paraId="7CD715CA" w14:textId="77777777" w:rsidR="00EE5D39" w:rsidRPr="00A612B3" w:rsidRDefault="00EE5D39" w:rsidP="00647275">
      <w:pPr>
        <w:jc w:val="center"/>
        <w:rPr>
          <w:b/>
          <w:bCs/>
          <w:color w:val="auto"/>
        </w:rPr>
      </w:pPr>
      <w:r w:rsidRPr="00A612B3">
        <w:rPr>
          <w:b/>
          <w:bCs/>
          <w:color w:val="auto"/>
        </w:rPr>
        <w:t>Ankimi ndaj vendimeve të organeve të njoftuara</w:t>
      </w:r>
    </w:p>
    <w:p w14:paraId="24B39822" w14:textId="77777777" w:rsidR="00EE5D39" w:rsidRPr="00A612B3" w:rsidRDefault="00EE5D39" w:rsidP="00647275">
      <w:pPr>
        <w:jc w:val="center"/>
        <w:rPr>
          <w:color w:val="auto"/>
        </w:rPr>
      </w:pPr>
    </w:p>
    <w:p w14:paraId="10EA0591" w14:textId="3EAA026D" w:rsidR="00D51772" w:rsidRPr="00A612B3" w:rsidRDefault="0033450F" w:rsidP="0033450F">
      <w:pPr>
        <w:ind w:left="720"/>
        <w:jc w:val="both"/>
        <w:rPr>
          <w:color w:val="auto"/>
        </w:rPr>
      </w:pPr>
      <w:r w:rsidRPr="00A612B3">
        <w:rPr>
          <w:color w:val="auto"/>
        </w:rPr>
        <w:t>Organet e njoftuara sigurojnë një procedurë të dokumentuar për shqyrtimin e ankesave kundër vendimeve të tyre.</w:t>
      </w:r>
    </w:p>
    <w:p w14:paraId="2ACFEDCD" w14:textId="77777777" w:rsidR="0033450F" w:rsidRPr="00A612B3" w:rsidRDefault="0033450F" w:rsidP="0033450F">
      <w:pPr>
        <w:ind w:left="720"/>
        <w:jc w:val="both"/>
        <w:rPr>
          <w:color w:val="auto"/>
        </w:rPr>
      </w:pPr>
    </w:p>
    <w:p w14:paraId="71163E17" w14:textId="178277BE" w:rsidR="0033450F" w:rsidRPr="00A612B3" w:rsidRDefault="0033450F" w:rsidP="00647275">
      <w:pPr>
        <w:ind w:left="720"/>
        <w:jc w:val="center"/>
        <w:rPr>
          <w:b/>
          <w:bCs/>
          <w:color w:val="auto"/>
        </w:rPr>
      </w:pPr>
      <w:r w:rsidRPr="00A612B3">
        <w:rPr>
          <w:b/>
          <w:bCs/>
          <w:color w:val="auto"/>
        </w:rPr>
        <w:t>Neni 3</w:t>
      </w:r>
      <w:r w:rsidR="009E0A37" w:rsidRPr="00A612B3">
        <w:rPr>
          <w:b/>
          <w:bCs/>
          <w:color w:val="auto"/>
        </w:rPr>
        <w:t>4</w:t>
      </w:r>
    </w:p>
    <w:p w14:paraId="22DFC6E4" w14:textId="7D58EB84" w:rsidR="0033450F" w:rsidRPr="00A612B3" w:rsidRDefault="0033450F" w:rsidP="0033450F">
      <w:pPr>
        <w:ind w:left="720"/>
        <w:jc w:val="center"/>
        <w:rPr>
          <w:b/>
          <w:bCs/>
          <w:color w:val="auto"/>
        </w:rPr>
      </w:pPr>
      <w:r w:rsidRPr="00A612B3">
        <w:rPr>
          <w:b/>
          <w:bCs/>
          <w:color w:val="auto"/>
        </w:rPr>
        <w:t>Detyrimi për shkëmbim informacioni</w:t>
      </w:r>
    </w:p>
    <w:p w14:paraId="40084BE0" w14:textId="77777777" w:rsidR="0026235D" w:rsidRPr="00A612B3" w:rsidRDefault="0026235D" w:rsidP="0026235D">
      <w:pPr>
        <w:rPr>
          <w:color w:val="auto"/>
        </w:rPr>
      </w:pPr>
    </w:p>
    <w:p w14:paraId="610F6016" w14:textId="3475658F" w:rsidR="0026235D" w:rsidRPr="00A612B3" w:rsidRDefault="0026235D" w:rsidP="00563A5F">
      <w:pPr>
        <w:pStyle w:val="ListParagraph"/>
        <w:numPr>
          <w:ilvl w:val="2"/>
          <w:numId w:val="140"/>
        </w:numPr>
        <w:ind w:left="360"/>
        <w:jc w:val="both"/>
        <w:rPr>
          <w:color w:val="auto"/>
        </w:rPr>
      </w:pPr>
      <w:r w:rsidRPr="00A612B3">
        <w:rPr>
          <w:color w:val="auto"/>
        </w:rPr>
        <w:t>Organet e njoftuara informojnë autoritetin njoftues për:</w:t>
      </w:r>
    </w:p>
    <w:p w14:paraId="25E61E7C" w14:textId="5BCBBDF6" w:rsidR="0026235D" w:rsidRPr="00A612B3" w:rsidRDefault="0026235D" w:rsidP="00563A5F">
      <w:pPr>
        <w:pStyle w:val="ListParagraph"/>
        <w:numPr>
          <w:ilvl w:val="2"/>
          <w:numId w:val="142"/>
        </w:numPr>
        <w:ind w:left="810"/>
        <w:jc w:val="both"/>
        <w:rPr>
          <w:color w:val="auto"/>
        </w:rPr>
      </w:pPr>
      <w:r w:rsidRPr="00A612B3">
        <w:rPr>
          <w:color w:val="auto"/>
        </w:rPr>
        <w:t>çdo refuzim, kufizim, pezullim ose tërheqje të një certifikate të përputhshmërisë ose vendimi miratimi;</w:t>
      </w:r>
    </w:p>
    <w:p w14:paraId="082C4382" w14:textId="2E35561B" w:rsidR="0026235D" w:rsidRPr="00A612B3" w:rsidRDefault="0026235D" w:rsidP="00563A5F">
      <w:pPr>
        <w:pStyle w:val="ListParagraph"/>
        <w:numPr>
          <w:ilvl w:val="2"/>
          <w:numId w:val="142"/>
        </w:numPr>
        <w:ind w:left="810"/>
        <w:jc w:val="both"/>
        <w:rPr>
          <w:color w:val="auto"/>
        </w:rPr>
      </w:pPr>
      <w:r w:rsidRPr="00A612B3">
        <w:rPr>
          <w:color w:val="auto"/>
        </w:rPr>
        <w:t>çdo rrethanë që ndikon në fushën e veprimtarisë ose kushtet e njoftimit të tyre;</w:t>
      </w:r>
    </w:p>
    <w:p w14:paraId="25267824" w14:textId="4EF997EE" w:rsidR="0026235D" w:rsidRPr="00A612B3" w:rsidRDefault="0026235D" w:rsidP="00563A5F">
      <w:pPr>
        <w:pStyle w:val="ListParagraph"/>
        <w:numPr>
          <w:ilvl w:val="2"/>
          <w:numId w:val="142"/>
        </w:numPr>
        <w:ind w:left="810"/>
        <w:jc w:val="both"/>
        <w:rPr>
          <w:color w:val="auto"/>
        </w:rPr>
      </w:pPr>
      <w:r w:rsidRPr="00A612B3">
        <w:rPr>
          <w:color w:val="auto"/>
        </w:rPr>
        <w:t>çdo kërkesë për informacion të marrë nga autoritetet e mbikëqyrjes së tregut në lidhje me veprimtaritë e tyre të vlerësimit të përputhshmërisë;</w:t>
      </w:r>
    </w:p>
    <w:p w14:paraId="4FDBD378" w14:textId="73F523BC" w:rsidR="0026235D" w:rsidRPr="00A612B3" w:rsidRDefault="0026235D" w:rsidP="00563A5F">
      <w:pPr>
        <w:ind w:left="450"/>
        <w:jc w:val="both"/>
        <w:rPr>
          <w:color w:val="auto"/>
        </w:rPr>
      </w:pPr>
      <w:r w:rsidRPr="00A612B3">
        <w:rPr>
          <w:color w:val="auto"/>
        </w:rPr>
        <w:t xml:space="preserve">ç. </w:t>
      </w:r>
      <w:r w:rsidR="003C32EB" w:rsidRPr="00A612B3">
        <w:rPr>
          <w:color w:val="auto"/>
        </w:rPr>
        <w:t xml:space="preserve">  </w:t>
      </w:r>
      <w:r w:rsidRPr="00A612B3">
        <w:rPr>
          <w:color w:val="auto"/>
        </w:rPr>
        <w:t xml:space="preserve">me kërkesë, veprimtaritë e vlerësimit të përputhshmërisë të kryera brenda fushës së njoftimit të tyre, si dhe çdo veprimtari tjetër të ushtruar, përfshirë </w:t>
      </w:r>
      <w:proofErr w:type="spellStart"/>
      <w:r w:rsidRPr="00A612B3">
        <w:rPr>
          <w:color w:val="auto"/>
        </w:rPr>
        <w:t>nënkontraktimin</w:t>
      </w:r>
      <w:proofErr w:type="spellEnd"/>
      <w:r w:rsidRPr="00A612B3">
        <w:rPr>
          <w:color w:val="auto"/>
        </w:rPr>
        <w:t>.</w:t>
      </w:r>
    </w:p>
    <w:p w14:paraId="3F4C8CFE" w14:textId="36FC89F5" w:rsidR="0026235D" w:rsidRPr="00A612B3" w:rsidRDefault="0026235D" w:rsidP="00563A5F">
      <w:pPr>
        <w:pStyle w:val="ListParagraph"/>
        <w:numPr>
          <w:ilvl w:val="2"/>
          <w:numId w:val="140"/>
        </w:numPr>
        <w:ind w:left="360"/>
        <w:jc w:val="both"/>
        <w:rPr>
          <w:color w:val="auto"/>
        </w:rPr>
      </w:pPr>
      <w:r w:rsidRPr="00A612B3">
        <w:rPr>
          <w:color w:val="auto"/>
        </w:rPr>
        <w:t>Me kërkesë të autoritetit njoftues, organet e njoftuara vënë në dispozicion të gjithë informacionin e nevojshëm për ushtrimin e funksioneve të tij.</w:t>
      </w:r>
    </w:p>
    <w:p w14:paraId="76C9C369" w14:textId="0D29099F" w:rsidR="0026235D" w:rsidRPr="00A612B3" w:rsidRDefault="0026235D" w:rsidP="00563A5F">
      <w:pPr>
        <w:pStyle w:val="ListParagraph"/>
        <w:numPr>
          <w:ilvl w:val="2"/>
          <w:numId w:val="140"/>
        </w:numPr>
        <w:ind w:left="360"/>
        <w:jc w:val="both"/>
        <w:rPr>
          <w:color w:val="auto"/>
        </w:rPr>
      </w:pPr>
      <w:r w:rsidRPr="00A612B3">
        <w:rPr>
          <w:color w:val="auto"/>
        </w:rPr>
        <w:lastRenderedPageBreak/>
        <w:t>Organet e njoftuara që kryejnë veprimtari të ngjashme të vlerësimit të përputhshmërisë për të njëjtat kategori baterish shkëmbejnë informacion për:</w:t>
      </w:r>
    </w:p>
    <w:p w14:paraId="355A9CDD" w14:textId="1AD026F2" w:rsidR="0026235D" w:rsidRPr="00A612B3" w:rsidRDefault="0026235D" w:rsidP="00563A5F">
      <w:pPr>
        <w:pStyle w:val="ListParagraph"/>
        <w:numPr>
          <w:ilvl w:val="1"/>
          <w:numId w:val="131"/>
        </w:numPr>
        <w:ind w:left="810"/>
        <w:jc w:val="both"/>
        <w:rPr>
          <w:color w:val="auto"/>
        </w:rPr>
      </w:pPr>
      <w:r w:rsidRPr="00A612B3">
        <w:rPr>
          <w:color w:val="auto"/>
        </w:rPr>
        <w:t>rezultatet negative të vlerësimit të përputhshmërisë dhe, me kërkesë, rezultatet pozitive të vlerësimit të përputhshmërisë;</w:t>
      </w:r>
    </w:p>
    <w:p w14:paraId="70409EBA" w14:textId="0E0A3972" w:rsidR="0026235D" w:rsidRPr="00A612B3" w:rsidRDefault="0026235D" w:rsidP="00563A5F">
      <w:pPr>
        <w:pStyle w:val="ListParagraph"/>
        <w:numPr>
          <w:ilvl w:val="1"/>
          <w:numId w:val="131"/>
        </w:numPr>
        <w:ind w:left="810"/>
        <w:jc w:val="both"/>
        <w:rPr>
          <w:color w:val="auto"/>
        </w:rPr>
      </w:pPr>
      <w:r w:rsidRPr="00A612B3">
        <w:rPr>
          <w:color w:val="auto"/>
        </w:rPr>
        <w:t>çdo kufizim, pezullim ose tërheqje të certifikatave të përputhshmërisë ose vendimeve të miratimit.</w:t>
      </w:r>
    </w:p>
    <w:p w14:paraId="77718E47" w14:textId="77777777" w:rsidR="003F5749" w:rsidRPr="00A612B3" w:rsidRDefault="003F5749" w:rsidP="003C32EB">
      <w:pPr>
        <w:jc w:val="both"/>
        <w:rPr>
          <w:color w:val="auto"/>
        </w:rPr>
      </w:pPr>
    </w:p>
    <w:p w14:paraId="75D55EC3" w14:textId="29C71E8E" w:rsidR="001A4238" w:rsidRPr="00A612B3" w:rsidRDefault="001A4238" w:rsidP="00647275">
      <w:pPr>
        <w:jc w:val="center"/>
        <w:rPr>
          <w:b/>
          <w:bCs/>
          <w:color w:val="auto"/>
        </w:rPr>
      </w:pPr>
      <w:r w:rsidRPr="00A612B3">
        <w:rPr>
          <w:b/>
          <w:bCs/>
          <w:color w:val="auto"/>
        </w:rPr>
        <w:t>Neni 3</w:t>
      </w:r>
      <w:r w:rsidR="009E0A37" w:rsidRPr="00A612B3">
        <w:rPr>
          <w:b/>
          <w:bCs/>
          <w:color w:val="auto"/>
        </w:rPr>
        <w:t>5</w:t>
      </w:r>
    </w:p>
    <w:p w14:paraId="15A14711" w14:textId="77777777" w:rsidR="001A4238" w:rsidRPr="00A612B3" w:rsidRDefault="001A4238" w:rsidP="00647275">
      <w:pPr>
        <w:jc w:val="center"/>
        <w:rPr>
          <w:b/>
          <w:bCs/>
          <w:color w:val="auto"/>
        </w:rPr>
      </w:pPr>
      <w:r w:rsidRPr="00A612B3">
        <w:rPr>
          <w:b/>
          <w:bCs/>
          <w:color w:val="auto"/>
        </w:rPr>
        <w:t>Shkëmbimi i përvojës dhe praktikave të mira</w:t>
      </w:r>
    </w:p>
    <w:p w14:paraId="6CCE90D0" w14:textId="77777777" w:rsidR="003F5749" w:rsidRPr="00A612B3" w:rsidRDefault="003F5749" w:rsidP="00647275">
      <w:pPr>
        <w:rPr>
          <w:color w:val="auto"/>
        </w:rPr>
      </w:pPr>
    </w:p>
    <w:p w14:paraId="2137C3F7" w14:textId="69322A63" w:rsidR="00D51772" w:rsidRPr="00A612B3" w:rsidRDefault="001A4238" w:rsidP="00F65866">
      <w:pPr>
        <w:jc w:val="both"/>
        <w:rPr>
          <w:color w:val="auto"/>
        </w:rPr>
      </w:pPr>
      <w:r w:rsidRPr="00A612B3">
        <w:rPr>
          <w:color w:val="auto"/>
        </w:rPr>
        <w:t>Organet e njoftuara dhe autoriteti njoftues bashkëpunojnë për shkëmbimin e informacionit,</w:t>
      </w:r>
      <w:r w:rsidR="00F65866" w:rsidRPr="00A612B3">
        <w:rPr>
          <w:color w:val="auto"/>
        </w:rPr>
        <w:t xml:space="preserve"> </w:t>
      </w:r>
      <w:r w:rsidRPr="00A612B3">
        <w:rPr>
          <w:color w:val="auto"/>
        </w:rPr>
        <w:t>përvojës dhe praktikave të mira në lidhje me zbatimin e këtij vendimi.</w:t>
      </w:r>
    </w:p>
    <w:p w14:paraId="1AC0CB46" w14:textId="77777777" w:rsidR="001A4238" w:rsidRPr="00A612B3" w:rsidRDefault="001A4238" w:rsidP="001A4238">
      <w:pPr>
        <w:ind w:left="720"/>
        <w:jc w:val="both"/>
        <w:rPr>
          <w:color w:val="auto"/>
        </w:rPr>
      </w:pPr>
    </w:p>
    <w:p w14:paraId="23472701" w14:textId="77777777" w:rsidR="001A4238" w:rsidRPr="00A612B3" w:rsidRDefault="001A4238" w:rsidP="001A4238">
      <w:pPr>
        <w:ind w:left="720"/>
        <w:jc w:val="both"/>
        <w:rPr>
          <w:color w:val="auto"/>
        </w:rPr>
      </w:pPr>
    </w:p>
    <w:p w14:paraId="0ABD8853" w14:textId="377B6E0F" w:rsidR="00E4153D" w:rsidRPr="00A612B3" w:rsidRDefault="00E4153D" w:rsidP="00647275">
      <w:pPr>
        <w:ind w:left="720"/>
        <w:jc w:val="center"/>
        <w:rPr>
          <w:b/>
          <w:bCs/>
          <w:color w:val="auto"/>
        </w:rPr>
      </w:pPr>
      <w:r w:rsidRPr="00A612B3">
        <w:rPr>
          <w:b/>
          <w:bCs/>
          <w:color w:val="auto"/>
        </w:rPr>
        <w:t>Neni 3</w:t>
      </w:r>
      <w:r w:rsidR="009E0A37" w:rsidRPr="00A612B3">
        <w:rPr>
          <w:b/>
          <w:bCs/>
          <w:color w:val="auto"/>
        </w:rPr>
        <w:t>6</w:t>
      </w:r>
    </w:p>
    <w:p w14:paraId="24238B7B" w14:textId="77777777" w:rsidR="00E4153D" w:rsidRPr="00A612B3" w:rsidRDefault="00E4153D" w:rsidP="00E4153D">
      <w:pPr>
        <w:ind w:left="720"/>
        <w:jc w:val="center"/>
        <w:rPr>
          <w:b/>
          <w:bCs/>
          <w:color w:val="auto"/>
        </w:rPr>
      </w:pPr>
      <w:r w:rsidRPr="00A612B3">
        <w:rPr>
          <w:b/>
          <w:bCs/>
          <w:color w:val="auto"/>
        </w:rPr>
        <w:t>Koordinimi i organeve të njoftuara</w:t>
      </w:r>
    </w:p>
    <w:p w14:paraId="37636C18" w14:textId="77777777" w:rsidR="00E4153D" w:rsidRPr="00A612B3" w:rsidRDefault="00E4153D" w:rsidP="00647275">
      <w:pPr>
        <w:ind w:left="720"/>
        <w:jc w:val="center"/>
        <w:rPr>
          <w:b/>
          <w:bCs/>
          <w:color w:val="auto"/>
        </w:rPr>
      </w:pPr>
    </w:p>
    <w:p w14:paraId="32244D8A" w14:textId="0C67B4BB" w:rsidR="00E4153D" w:rsidRPr="00A612B3" w:rsidRDefault="00E4153D" w:rsidP="00F65866">
      <w:pPr>
        <w:jc w:val="both"/>
        <w:rPr>
          <w:color w:val="auto"/>
        </w:rPr>
      </w:pPr>
      <w:r w:rsidRPr="00A612B3">
        <w:rPr>
          <w:color w:val="auto"/>
        </w:rPr>
        <w:t>Organet e njoftuara marrin pjesë ose sigurojnë që personeli i tyre përkatës të informohet për aktivitetet e koordinimit dhe dokumentet udhëzuese të miratuara në kuadër të mekanizmave përkatës sektorialë.</w:t>
      </w:r>
    </w:p>
    <w:p w14:paraId="4A7A0360" w14:textId="77777777" w:rsidR="001A4238" w:rsidRPr="00A612B3" w:rsidRDefault="001A4238" w:rsidP="005F2D3F">
      <w:pPr>
        <w:jc w:val="both"/>
        <w:rPr>
          <w:color w:val="auto"/>
        </w:rPr>
      </w:pPr>
    </w:p>
    <w:p w14:paraId="00623D46" w14:textId="2B83DBAE" w:rsidR="00C173EF" w:rsidRPr="00A612B3" w:rsidRDefault="00C173EF" w:rsidP="00C173EF">
      <w:pPr>
        <w:jc w:val="center"/>
        <w:rPr>
          <w:b/>
          <w:bCs/>
          <w:color w:val="auto"/>
        </w:rPr>
      </w:pPr>
      <w:r w:rsidRPr="00A612B3">
        <w:rPr>
          <w:b/>
          <w:bCs/>
          <w:color w:val="auto"/>
        </w:rPr>
        <w:t xml:space="preserve">KREU </w:t>
      </w:r>
      <w:r w:rsidR="00477993" w:rsidRPr="00A612B3">
        <w:rPr>
          <w:b/>
          <w:bCs/>
          <w:color w:val="auto"/>
        </w:rPr>
        <w:t>VI</w:t>
      </w:r>
      <w:r w:rsidRPr="00A612B3">
        <w:rPr>
          <w:b/>
          <w:bCs/>
          <w:color w:val="auto"/>
        </w:rPr>
        <w:t xml:space="preserve"> </w:t>
      </w:r>
    </w:p>
    <w:p w14:paraId="53D5497F" w14:textId="77777777" w:rsidR="00C173EF" w:rsidRPr="00A612B3" w:rsidRDefault="00C173EF" w:rsidP="00C173EF">
      <w:pPr>
        <w:jc w:val="center"/>
        <w:rPr>
          <w:b/>
          <w:bCs/>
          <w:color w:val="auto"/>
        </w:rPr>
      </w:pPr>
      <w:r w:rsidRPr="00A612B3">
        <w:rPr>
          <w:b/>
          <w:bCs/>
          <w:color w:val="auto"/>
        </w:rPr>
        <w:t>DETYRIMET E OPERATORËVE EKONOMIKË PËRVEÇ DETYRIMEVE NË KRERËT VII DHE VIII</w:t>
      </w:r>
    </w:p>
    <w:p w14:paraId="03A511FC" w14:textId="77777777" w:rsidR="00E0484F" w:rsidRPr="00A612B3" w:rsidRDefault="00E0484F" w:rsidP="00C173EF">
      <w:pPr>
        <w:jc w:val="center"/>
        <w:rPr>
          <w:b/>
          <w:bCs/>
          <w:color w:val="auto"/>
        </w:rPr>
      </w:pPr>
    </w:p>
    <w:p w14:paraId="38716747" w14:textId="2A416D39" w:rsidR="00C173EF" w:rsidRPr="00A612B3" w:rsidRDefault="00C173EF" w:rsidP="00C173EF">
      <w:pPr>
        <w:jc w:val="center"/>
        <w:rPr>
          <w:b/>
          <w:bCs/>
          <w:color w:val="auto"/>
        </w:rPr>
      </w:pPr>
      <w:r w:rsidRPr="00A612B3">
        <w:rPr>
          <w:b/>
          <w:bCs/>
          <w:color w:val="auto"/>
        </w:rPr>
        <w:t xml:space="preserve">Neni </w:t>
      </w:r>
      <w:r w:rsidR="00487F2D" w:rsidRPr="00A612B3">
        <w:rPr>
          <w:b/>
          <w:bCs/>
          <w:color w:val="auto"/>
        </w:rPr>
        <w:t>3</w:t>
      </w:r>
      <w:r w:rsidR="009E0A37" w:rsidRPr="00A612B3">
        <w:rPr>
          <w:b/>
          <w:bCs/>
          <w:color w:val="auto"/>
        </w:rPr>
        <w:t>7</w:t>
      </w:r>
      <w:r w:rsidRPr="00A612B3">
        <w:rPr>
          <w:b/>
          <w:bCs/>
          <w:color w:val="auto"/>
        </w:rPr>
        <w:t xml:space="preserve"> </w:t>
      </w:r>
    </w:p>
    <w:p w14:paraId="7193E45C" w14:textId="77777777" w:rsidR="00C173EF" w:rsidRPr="00A612B3" w:rsidRDefault="00C173EF" w:rsidP="00C173EF">
      <w:pPr>
        <w:jc w:val="center"/>
        <w:rPr>
          <w:b/>
          <w:bCs/>
          <w:color w:val="auto"/>
        </w:rPr>
      </w:pPr>
      <w:r w:rsidRPr="00A612B3">
        <w:rPr>
          <w:b/>
          <w:bCs/>
          <w:color w:val="auto"/>
        </w:rPr>
        <w:t>Detyrimet e prodhuesve</w:t>
      </w:r>
    </w:p>
    <w:p w14:paraId="658A30F3" w14:textId="77777777" w:rsidR="00E0484F" w:rsidRPr="00A612B3" w:rsidRDefault="00E0484F" w:rsidP="00C173EF">
      <w:pPr>
        <w:jc w:val="center"/>
        <w:rPr>
          <w:b/>
          <w:bCs/>
          <w:color w:val="auto"/>
        </w:rPr>
      </w:pPr>
    </w:p>
    <w:p w14:paraId="51AC87E5"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Kur vendosin një bateri në treg ose e vënë atë në përdorim, përfshirë për qëllimet vetjake të prodhuesve, prodhuesit duhet të sigurojnë që bateria:</w:t>
      </w:r>
    </w:p>
    <w:p w14:paraId="62E63A60" w14:textId="22F4097E" w:rsidR="00C173EF" w:rsidRPr="00A612B3" w:rsidRDefault="00C173EF">
      <w:pPr>
        <w:pStyle w:val="ListParagraph"/>
        <w:numPr>
          <w:ilvl w:val="0"/>
          <w:numId w:val="38"/>
        </w:numPr>
        <w:spacing w:after="160" w:line="278" w:lineRule="auto"/>
        <w:jc w:val="both"/>
        <w:rPr>
          <w:color w:val="auto"/>
        </w:rPr>
      </w:pPr>
      <w:r w:rsidRPr="00A612B3">
        <w:rPr>
          <w:color w:val="auto"/>
        </w:rPr>
        <w:t xml:space="preserve">është projektuar dhe prodhuar në përputhje me nenet 6 deri në 10 dhe nenet 12 dhe </w:t>
      </w:r>
      <w:r w:rsidR="00695419" w:rsidRPr="00A612B3">
        <w:rPr>
          <w:color w:val="auto"/>
        </w:rPr>
        <w:t>15</w:t>
      </w:r>
      <w:r w:rsidRPr="00A612B3">
        <w:rPr>
          <w:color w:val="auto"/>
        </w:rPr>
        <w:t xml:space="preserve">, </w:t>
      </w:r>
      <w:r w:rsidR="00FF1A7A" w:rsidRPr="00A612B3">
        <w:rPr>
          <w:color w:val="auto"/>
        </w:rPr>
        <w:t xml:space="preserve">si </w:t>
      </w:r>
      <w:r w:rsidRPr="00A612B3">
        <w:rPr>
          <w:color w:val="auto"/>
        </w:rPr>
        <w:t xml:space="preserve">dhe shoqërohet me udhëzime dhe </w:t>
      </w:r>
      <w:r w:rsidR="002A1E49" w:rsidRPr="00A612B3">
        <w:rPr>
          <w:color w:val="auto"/>
        </w:rPr>
        <w:t xml:space="preserve">informacion </w:t>
      </w:r>
      <w:r w:rsidRPr="00A612B3">
        <w:rPr>
          <w:color w:val="auto"/>
        </w:rPr>
        <w:t>siguri</w:t>
      </w:r>
      <w:r w:rsidR="002A1E49" w:rsidRPr="00A612B3">
        <w:rPr>
          <w:color w:val="auto"/>
        </w:rPr>
        <w:t>e</w:t>
      </w:r>
      <w:r w:rsidRPr="00A612B3">
        <w:rPr>
          <w:color w:val="auto"/>
        </w:rPr>
        <w:t xml:space="preserve"> të qart</w:t>
      </w:r>
      <w:r w:rsidR="00CE440E" w:rsidRPr="00A612B3">
        <w:rPr>
          <w:color w:val="auto"/>
        </w:rPr>
        <w:t>ë</w:t>
      </w:r>
      <w:r w:rsidRPr="00A612B3">
        <w:rPr>
          <w:color w:val="auto"/>
        </w:rPr>
        <w:t>, të kuptuesh</w:t>
      </w:r>
      <w:r w:rsidR="00CE440E" w:rsidRPr="00A612B3">
        <w:rPr>
          <w:color w:val="auto"/>
        </w:rPr>
        <w:t>ë</w:t>
      </w:r>
      <w:r w:rsidRPr="00A612B3">
        <w:rPr>
          <w:color w:val="auto"/>
        </w:rPr>
        <w:t>m dhe të lexuesh</w:t>
      </w:r>
      <w:r w:rsidR="00CE440E" w:rsidRPr="00A612B3">
        <w:rPr>
          <w:color w:val="auto"/>
        </w:rPr>
        <w:t>ë</w:t>
      </w:r>
      <w:r w:rsidRPr="00A612B3">
        <w:rPr>
          <w:color w:val="auto"/>
        </w:rPr>
        <w:t>m në gjuhë</w:t>
      </w:r>
      <w:r w:rsidR="002A1E49" w:rsidRPr="00A612B3">
        <w:rPr>
          <w:color w:val="auto"/>
        </w:rPr>
        <w:t>n</w:t>
      </w:r>
      <w:r w:rsidRPr="00A612B3">
        <w:rPr>
          <w:color w:val="auto"/>
        </w:rPr>
        <w:t xml:space="preserve"> </w:t>
      </w:r>
      <w:r w:rsidR="002A1E49" w:rsidRPr="00A612B3">
        <w:rPr>
          <w:color w:val="auto"/>
        </w:rPr>
        <w:t>shqipe</w:t>
      </w:r>
      <w:r w:rsidR="006E389F" w:rsidRPr="00A612B3">
        <w:rPr>
          <w:color w:val="auto"/>
        </w:rPr>
        <w:t>;</w:t>
      </w:r>
      <w:r w:rsidRPr="00A612B3">
        <w:rPr>
          <w:color w:val="auto"/>
        </w:rPr>
        <w:t xml:space="preserve"> dhe</w:t>
      </w:r>
    </w:p>
    <w:p w14:paraId="355A5B14" w14:textId="51A2E05C" w:rsidR="00C173EF" w:rsidRPr="00A612B3" w:rsidRDefault="00C173EF">
      <w:pPr>
        <w:pStyle w:val="ListParagraph"/>
        <w:numPr>
          <w:ilvl w:val="0"/>
          <w:numId w:val="38"/>
        </w:numPr>
        <w:spacing w:after="160" w:line="278" w:lineRule="auto"/>
        <w:jc w:val="both"/>
        <w:rPr>
          <w:color w:val="auto"/>
        </w:rPr>
      </w:pPr>
      <w:r w:rsidRPr="00A612B3">
        <w:rPr>
          <w:color w:val="auto"/>
        </w:rPr>
        <w:t xml:space="preserve">është markuar dhe  etiketuar në përputhje me </w:t>
      </w:r>
      <w:r w:rsidR="006E389F" w:rsidRPr="00A612B3">
        <w:rPr>
          <w:color w:val="auto"/>
        </w:rPr>
        <w:t>nenin 14</w:t>
      </w:r>
      <w:r w:rsidRPr="00A612B3">
        <w:rPr>
          <w:color w:val="auto"/>
        </w:rPr>
        <w:t>.</w:t>
      </w:r>
    </w:p>
    <w:p w14:paraId="6664DED0" w14:textId="617CC465"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Përpara vendosjes në treg të një baterie ose vënies së saj në shërbim, prodhuesit hartojnë dokumentacionin teknik të përmendur në </w:t>
      </w:r>
      <w:r w:rsidR="00695419" w:rsidRPr="00A612B3">
        <w:rPr>
          <w:color w:val="auto"/>
        </w:rPr>
        <w:t xml:space="preserve">Aneksin </w:t>
      </w:r>
      <w:r w:rsidRPr="00A612B3">
        <w:rPr>
          <w:color w:val="auto"/>
        </w:rPr>
        <w:t>VIII dhe kryejnë procedurën përkatëse të vlerësimit të përputhshmërisë, ose bëjnë që ajo të kryhet.</w:t>
      </w:r>
    </w:p>
    <w:p w14:paraId="46C4B584" w14:textId="17864D1B"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Kur përputhshmëria e një baterie me kërkesat e zbatueshme është demonstruar nga procedura përkatëse e vlerësimit të përputhshmërisë, së cilës i referohet </w:t>
      </w:r>
      <w:r w:rsidR="00EB4D8A" w:rsidRPr="00A612B3">
        <w:rPr>
          <w:color w:val="auto"/>
        </w:rPr>
        <w:t xml:space="preserve">neni </w:t>
      </w:r>
      <w:r w:rsidRPr="00A612B3">
        <w:rPr>
          <w:color w:val="auto"/>
        </w:rPr>
        <w:t>17, prodhuesit hartojnë deklaratë</w:t>
      </w:r>
      <w:r w:rsidR="00EB4D8A" w:rsidRPr="00A612B3">
        <w:rPr>
          <w:color w:val="auto"/>
        </w:rPr>
        <w:t>n</w:t>
      </w:r>
      <w:r w:rsidRPr="00A612B3">
        <w:rPr>
          <w:color w:val="auto"/>
        </w:rPr>
        <w:t xml:space="preserve"> </w:t>
      </w:r>
      <w:r w:rsidR="00EB4D8A" w:rsidRPr="00A612B3">
        <w:rPr>
          <w:color w:val="auto"/>
        </w:rPr>
        <w:t xml:space="preserve">e </w:t>
      </w:r>
      <w:proofErr w:type="spellStart"/>
      <w:r w:rsidR="00EB4D8A" w:rsidRPr="00A612B3">
        <w:rPr>
          <w:color w:val="auto"/>
        </w:rPr>
        <w:t>konformitetit</w:t>
      </w:r>
      <w:proofErr w:type="spellEnd"/>
      <w:r w:rsidR="00EB4D8A" w:rsidRPr="00A612B3">
        <w:rPr>
          <w:color w:val="auto"/>
        </w:rPr>
        <w:t xml:space="preserve"> t</w:t>
      </w:r>
      <w:r w:rsidR="00CE440E" w:rsidRPr="00A612B3">
        <w:rPr>
          <w:color w:val="auto"/>
        </w:rPr>
        <w:t>ë</w:t>
      </w:r>
      <w:r w:rsidR="00EB4D8A" w:rsidRPr="00A612B3">
        <w:rPr>
          <w:color w:val="auto"/>
        </w:rPr>
        <w:t xml:space="preserve"> </w:t>
      </w:r>
      <w:r w:rsidRPr="00A612B3">
        <w:rPr>
          <w:color w:val="auto"/>
        </w:rPr>
        <w:t>BE</w:t>
      </w:r>
      <w:r w:rsidR="00EB4D8A" w:rsidRPr="00A612B3">
        <w:rPr>
          <w:color w:val="auto"/>
        </w:rPr>
        <w:t>-s</w:t>
      </w:r>
      <w:r w:rsidR="00CE440E" w:rsidRPr="00A612B3">
        <w:rPr>
          <w:color w:val="auto"/>
        </w:rPr>
        <w:t>ë</w:t>
      </w:r>
      <w:r w:rsidR="00EB4D8A" w:rsidRPr="00A612B3">
        <w:rPr>
          <w:color w:val="auto"/>
        </w:rPr>
        <w:t xml:space="preserve"> </w:t>
      </w:r>
      <w:r w:rsidRPr="00A612B3">
        <w:rPr>
          <w:color w:val="auto"/>
        </w:rPr>
        <w:t xml:space="preserve"> në përputhje me </w:t>
      </w:r>
      <w:r w:rsidR="00EB4D8A" w:rsidRPr="00A612B3">
        <w:rPr>
          <w:color w:val="auto"/>
        </w:rPr>
        <w:t xml:space="preserve">nenin </w:t>
      </w:r>
      <w:r w:rsidR="0005682A" w:rsidRPr="00A612B3">
        <w:rPr>
          <w:color w:val="auto"/>
        </w:rPr>
        <w:t xml:space="preserve">19 </w:t>
      </w:r>
      <w:r w:rsidRPr="00A612B3">
        <w:rPr>
          <w:color w:val="auto"/>
        </w:rPr>
        <w:t xml:space="preserve">dhe vendosin </w:t>
      </w:r>
      <w:proofErr w:type="spellStart"/>
      <w:r w:rsidRPr="00A612B3">
        <w:rPr>
          <w:color w:val="auto"/>
        </w:rPr>
        <w:t>markimin</w:t>
      </w:r>
      <w:proofErr w:type="spellEnd"/>
      <w:r w:rsidRPr="00A612B3">
        <w:rPr>
          <w:color w:val="auto"/>
        </w:rPr>
        <w:t xml:space="preserve"> CE në përputhje me </w:t>
      </w:r>
      <w:r w:rsidR="00EB4D8A" w:rsidRPr="00A612B3">
        <w:rPr>
          <w:color w:val="auto"/>
        </w:rPr>
        <w:t>nen</w:t>
      </w:r>
      <w:r w:rsidR="0005682A" w:rsidRPr="00A612B3">
        <w:rPr>
          <w:color w:val="auto"/>
        </w:rPr>
        <w:t>in</w:t>
      </w:r>
      <w:r w:rsidR="00C90403" w:rsidRPr="00A612B3">
        <w:rPr>
          <w:color w:val="auto"/>
        </w:rPr>
        <w:t xml:space="preserve"> </w:t>
      </w:r>
      <w:r w:rsidRPr="00A612B3">
        <w:rPr>
          <w:color w:val="auto"/>
        </w:rPr>
        <w:t>20.</w:t>
      </w:r>
    </w:p>
    <w:p w14:paraId="03746EA3" w14:textId="7581AC49"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mbajnë në dispozicion të autoriteteve kombëtare dokumentacionin teknik të përmendur në </w:t>
      </w:r>
      <w:r w:rsidR="00563418" w:rsidRPr="00A612B3">
        <w:rPr>
          <w:color w:val="auto"/>
        </w:rPr>
        <w:t xml:space="preserve">Aneksin </w:t>
      </w:r>
      <w:r w:rsidR="00693E5B" w:rsidRPr="00A612B3">
        <w:rPr>
          <w:color w:val="auto"/>
        </w:rPr>
        <w:t xml:space="preserve">VIII </w:t>
      </w:r>
      <w:r w:rsidRPr="00A612B3">
        <w:rPr>
          <w:color w:val="auto"/>
        </w:rPr>
        <w:t xml:space="preserve">dhe deklaratën e </w:t>
      </w:r>
      <w:proofErr w:type="spellStart"/>
      <w:r w:rsidRPr="00A612B3">
        <w:rPr>
          <w:color w:val="auto"/>
        </w:rPr>
        <w:t>konformitetit</w:t>
      </w:r>
      <w:proofErr w:type="spellEnd"/>
      <w:r w:rsidRPr="00A612B3">
        <w:rPr>
          <w:color w:val="auto"/>
        </w:rPr>
        <w:t xml:space="preserve"> të </w:t>
      </w:r>
      <w:r w:rsidR="005151BC" w:rsidRPr="00A612B3">
        <w:rPr>
          <w:color w:val="auto"/>
        </w:rPr>
        <w:t xml:space="preserve">BE </w:t>
      </w:r>
      <w:r w:rsidRPr="00A612B3">
        <w:rPr>
          <w:color w:val="auto"/>
        </w:rPr>
        <w:t xml:space="preserve">për 10 vjet pasi bateria </w:t>
      </w:r>
      <w:r w:rsidR="00CE440E" w:rsidRPr="00A612B3">
        <w:rPr>
          <w:color w:val="auto"/>
        </w:rPr>
        <w:t>ë</w:t>
      </w:r>
      <w:r w:rsidR="00563418" w:rsidRPr="00A612B3">
        <w:rPr>
          <w:color w:val="auto"/>
        </w:rPr>
        <w:t>sht</w:t>
      </w:r>
      <w:r w:rsidR="00CE440E" w:rsidRPr="00A612B3">
        <w:rPr>
          <w:color w:val="auto"/>
        </w:rPr>
        <w:t>ë</w:t>
      </w:r>
      <w:r w:rsidRPr="00A612B3">
        <w:rPr>
          <w:color w:val="auto"/>
        </w:rPr>
        <w:t xml:space="preserve"> vendosur në treg ose </w:t>
      </w:r>
      <w:r w:rsidR="00CE440E" w:rsidRPr="00A612B3">
        <w:rPr>
          <w:color w:val="auto"/>
        </w:rPr>
        <w:t>ë</w:t>
      </w:r>
      <w:r w:rsidR="00563418" w:rsidRPr="00A612B3">
        <w:rPr>
          <w:color w:val="auto"/>
        </w:rPr>
        <w:t>sht</w:t>
      </w:r>
      <w:r w:rsidR="00CE440E" w:rsidRPr="00A612B3">
        <w:rPr>
          <w:color w:val="auto"/>
        </w:rPr>
        <w:t>ë</w:t>
      </w:r>
      <w:r w:rsidRPr="00A612B3">
        <w:rPr>
          <w:color w:val="auto"/>
        </w:rPr>
        <w:t xml:space="preserve"> vënë në shërbim.</w:t>
      </w:r>
    </w:p>
    <w:p w14:paraId="24C502FD"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duhet të sigurojnë që procedurat të jenë në fuqi që një bateri që është pjesë e një prodhimi në seri të mbetet në përputhje me këtë Vendim. Duke vepruar kështu, prodhuesit duhet të marrin në konsideratë në mënyrë të përshtatshme ndryshimet në procesin e prodhimit ose në projektimin apo karakteristikat e baterisë dhe ndryshimet në standardet e harmonizuara </w:t>
      </w:r>
      <w:r w:rsidRPr="00A612B3">
        <w:rPr>
          <w:color w:val="auto"/>
        </w:rPr>
        <w:lastRenderedPageBreak/>
        <w:t>të përmendura në nenin 15, specifikimet e përbashkëta të përmendura në nenin 16 ose specifikime të tjera teknike me referencë ndaj të cilave deklarohet përputhshmëria e baterisë ose me zbatimin e të cilave verifikohet përputhshmëria e saj.</w:t>
      </w:r>
    </w:p>
    <w:p w14:paraId="351057FC" w14:textId="77777777"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duhet të sigurojnë që bateritë që ata vendosin në treg të mbajnë një identifikim modeli dhe numër serie ose </w:t>
      </w:r>
      <w:proofErr w:type="spellStart"/>
      <w:r w:rsidRPr="00A612B3">
        <w:rPr>
          <w:color w:val="auto"/>
        </w:rPr>
        <w:t>lote</w:t>
      </w:r>
      <w:proofErr w:type="spellEnd"/>
      <w:r w:rsidRPr="00A612B3">
        <w:rPr>
          <w:color w:val="auto"/>
        </w:rPr>
        <w:t>, ose numër produkti apo një element tjetër që lejon identifikimin e tyre. Kur madhësia ose natyra e baterisë nuk e lejon këtë, informacioni i kërkuar duhet të jepet në paketim ose në një dokument që shoqëron baterinë.</w:t>
      </w:r>
    </w:p>
    <w:p w14:paraId="4F0C419A" w14:textId="2205402A"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duhet të tregojnë në bateri emrin e tyre, emrin tregtar të regjistruar ose markën tregtare të regjistruar, adresën postare, </w:t>
      </w:r>
      <w:r w:rsidR="00400C46" w:rsidRPr="00A612B3">
        <w:rPr>
          <w:color w:val="auto"/>
        </w:rPr>
        <w:t xml:space="preserve">me </w:t>
      </w:r>
      <w:r w:rsidRPr="00A612B3">
        <w:rPr>
          <w:color w:val="auto"/>
        </w:rPr>
        <w:t xml:space="preserve">një pikë të vetme kontakti, dhe, nëse është e disponueshme, adresën e internetit dhe të </w:t>
      </w:r>
      <w:proofErr w:type="spellStart"/>
      <w:r w:rsidRPr="00A612B3">
        <w:rPr>
          <w:color w:val="auto"/>
        </w:rPr>
        <w:t>email</w:t>
      </w:r>
      <w:proofErr w:type="spellEnd"/>
      <w:r w:rsidR="00400C46" w:rsidRPr="00A612B3">
        <w:rPr>
          <w:color w:val="auto"/>
        </w:rPr>
        <w:t>-</w:t>
      </w:r>
      <w:r w:rsidRPr="00A612B3">
        <w:rPr>
          <w:color w:val="auto"/>
        </w:rPr>
        <w:t>it. Kur kjo nuk është e mundur, informacioni i kërkuar duhet të jepet në paketim ose në një dokument që shoqëron baterinë. Të dhënat e kontaktit duhet të tregohen në gjuhën shqipe dhe duhet të jenë të qarta, të kuptueshme dhe të lexueshme.</w:t>
      </w:r>
    </w:p>
    <w:p w14:paraId="243D8FBB" w14:textId="46A8AF61"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duhet të sigurojnë </w:t>
      </w:r>
      <w:proofErr w:type="spellStart"/>
      <w:r w:rsidRPr="00A612B3">
        <w:rPr>
          <w:color w:val="auto"/>
        </w:rPr>
        <w:t>akses</w:t>
      </w:r>
      <w:proofErr w:type="spellEnd"/>
      <w:r w:rsidRPr="00A612B3">
        <w:rPr>
          <w:color w:val="auto"/>
        </w:rPr>
        <w:t xml:space="preserve"> në të dhënat për parametrat e përcaktuar në </w:t>
      </w:r>
      <w:r w:rsidR="00477993" w:rsidRPr="00A612B3">
        <w:rPr>
          <w:color w:val="auto"/>
        </w:rPr>
        <w:t>Aneksin</w:t>
      </w:r>
      <w:r w:rsidRPr="00A612B3">
        <w:rPr>
          <w:color w:val="auto"/>
        </w:rPr>
        <w:t xml:space="preserve"> VII në sistemin e menaxhimit të baterisë të përmendur në nenin 1</w:t>
      </w:r>
      <w:r w:rsidR="00B30DC0" w:rsidRPr="00A612B3">
        <w:rPr>
          <w:color w:val="auto"/>
        </w:rPr>
        <w:t>5</w:t>
      </w:r>
      <w:r w:rsidR="00477993" w:rsidRPr="00A612B3">
        <w:rPr>
          <w:color w:val="auto"/>
        </w:rPr>
        <w:t xml:space="preserve"> pika </w:t>
      </w:r>
      <w:r w:rsidRPr="00A612B3">
        <w:rPr>
          <w:color w:val="auto"/>
        </w:rPr>
        <w:t>1, në përputhje me kërkesat e përcaktuara në atë nen.</w:t>
      </w:r>
    </w:p>
    <w:p w14:paraId="68BFCA27" w14:textId="423CF72B"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Prodhuesit që konsiderojnë ose kanë arsye të besojnë se një bateri që kanë vendosur në treg ose e kanë vënë në shërbim nuk është në përputhje me një ose më shumë nga kërkesat e zbatueshme të përcaktuara në nenet 6 deri në 10 dhe nenet 12, </w:t>
      </w:r>
      <w:r w:rsidR="0009199E" w:rsidRPr="00A612B3">
        <w:rPr>
          <w:color w:val="auto"/>
        </w:rPr>
        <w:t>deri n</w:t>
      </w:r>
      <w:r w:rsidR="00CE440E" w:rsidRPr="00A612B3">
        <w:rPr>
          <w:color w:val="auto"/>
        </w:rPr>
        <w:t>ë</w:t>
      </w:r>
      <w:r w:rsidR="0009199E" w:rsidRPr="00A612B3">
        <w:rPr>
          <w:color w:val="auto"/>
        </w:rPr>
        <w:t xml:space="preserve"> </w:t>
      </w:r>
      <w:r w:rsidRPr="00A612B3">
        <w:rPr>
          <w:color w:val="auto"/>
        </w:rPr>
        <w:t xml:space="preserve">14, marrin menjëherë masën korrigjuese të nevojshme për ta sjellë atë bateri në përputhje, për ta tërhequr ose për ta </w:t>
      </w:r>
      <w:r w:rsidR="0009199E" w:rsidRPr="00A612B3">
        <w:rPr>
          <w:color w:val="auto"/>
        </w:rPr>
        <w:t>rikthyer nga tregu</w:t>
      </w:r>
      <w:r w:rsidRPr="00A612B3">
        <w:rPr>
          <w:color w:val="auto"/>
        </w:rPr>
        <w:t xml:space="preserve">, sipas rastit. </w:t>
      </w:r>
      <w:r w:rsidR="0009199E" w:rsidRPr="00A612B3">
        <w:rPr>
          <w:color w:val="auto"/>
        </w:rPr>
        <w:t>K</w:t>
      </w:r>
      <w:r w:rsidRPr="00A612B3">
        <w:rPr>
          <w:color w:val="auto"/>
        </w:rPr>
        <w:t xml:space="preserve">ur bateria paraqet rrezik, prodhuesit </w:t>
      </w:r>
      <w:r w:rsidR="0009199E" w:rsidRPr="00A612B3">
        <w:rPr>
          <w:color w:val="auto"/>
        </w:rPr>
        <w:t>njoftojn</w:t>
      </w:r>
      <w:r w:rsidR="00CE440E" w:rsidRPr="00A612B3">
        <w:rPr>
          <w:color w:val="auto"/>
        </w:rPr>
        <w:t>ë</w:t>
      </w:r>
      <w:r w:rsidR="0009199E" w:rsidRPr="00A612B3">
        <w:rPr>
          <w:color w:val="auto"/>
        </w:rPr>
        <w:t xml:space="preserve"> </w:t>
      </w:r>
      <w:r w:rsidRPr="00A612B3">
        <w:rPr>
          <w:color w:val="auto"/>
        </w:rPr>
        <w:t xml:space="preserve">menjëherë </w:t>
      </w:r>
      <w:proofErr w:type="spellStart"/>
      <w:r w:rsidR="00E55E44" w:rsidRPr="00A612B3">
        <w:rPr>
          <w:color w:val="auto"/>
        </w:rPr>
        <w:t>autoritetetet</w:t>
      </w:r>
      <w:proofErr w:type="spellEnd"/>
      <w:r w:rsidR="00E55E44" w:rsidRPr="00A612B3">
        <w:rPr>
          <w:color w:val="auto"/>
        </w:rPr>
        <w:t xml:space="preserve"> kompetente</w:t>
      </w:r>
      <w:r w:rsidRPr="00A612B3">
        <w:rPr>
          <w:color w:val="auto"/>
        </w:rPr>
        <w:t xml:space="preserve">, duke dhënë </w:t>
      </w:r>
      <w:r w:rsidR="00E55E44" w:rsidRPr="00A612B3">
        <w:rPr>
          <w:color w:val="auto"/>
        </w:rPr>
        <w:t xml:space="preserve">informacion </w:t>
      </w:r>
      <w:r w:rsidRPr="00A612B3">
        <w:rPr>
          <w:color w:val="auto"/>
        </w:rPr>
        <w:t xml:space="preserve"> për mospërputhshmërinë dhe p mas</w:t>
      </w:r>
      <w:r w:rsidR="00E55E44" w:rsidRPr="00A612B3">
        <w:rPr>
          <w:color w:val="auto"/>
        </w:rPr>
        <w:t>at</w:t>
      </w:r>
      <w:r w:rsidRPr="00A612B3">
        <w:rPr>
          <w:color w:val="auto"/>
        </w:rPr>
        <w:t xml:space="preserve"> korrigjuese të </w:t>
      </w:r>
      <w:r w:rsidR="00E55E44" w:rsidRPr="00A612B3">
        <w:rPr>
          <w:color w:val="auto"/>
        </w:rPr>
        <w:t>marra</w:t>
      </w:r>
      <w:r w:rsidRPr="00A612B3">
        <w:rPr>
          <w:color w:val="auto"/>
        </w:rPr>
        <w:t>.</w:t>
      </w:r>
    </w:p>
    <w:p w14:paraId="20BB367A" w14:textId="7106A8DC" w:rsidR="00C173EF" w:rsidRPr="00A612B3" w:rsidRDefault="00E55E44">
      <w:pPr>
        <w:pStyle w:val="ListParagraph"/>
        <w:numPr>
          <w:ilvl w:val="0"/>
          <w:numId w:val="37"/>
        </w:numPr>
        <w:spacing w:after="160" w:line="278" w:lineRule="auto"/>
        <w:ind w:left="360"/>
        <w:jc w:val="both"/>
        <w:rPr>
          <w:color w:val="auto"/>
        </w:rPr>
      </w:pPr>
      <w:r w:rsidRPr="00A612B3">
        <w:rPr>
          <w:color w:val="auto"/>
        </w:rPr>
        <w:t>Me k</w:t>
      </w:r>
      <w:r w:rsidR="00CE440E" w:rsidRPr="00A612B3">
        <w:rPr>
          <w:color w:val="auto"/>
        </w:rPr>
        <w:t>ë</w:t>
      </w:r>
      <w:r w:rsidRPr="00A612B3">
        <w:rPr>
          <w:color w:val="auto"/>
        </w:rPr>
        <w:t>rkes</w:t>
      </w:r>
      <w:r w:rsidR="00CE440E" w:rsidRPr="00A612B3">
        <w:rPr>
          <w:color w:val="auto"/>
        </w:rPr>
        <w:t>ë</w:t>
      </w:r>
      <w:r w:rsidRPr="00A612B3">
        <w:rPr>
          <w:color w:val="auto"/>
        </w:rPr>
        <w:t xml:space="preserve"> t</w:t>
      </w:r>
      <w:r w:rsidR="00CE440E" w:rsidRPr="00A612B3">
        <w:rPr>
          <w:color w:val="auto"/>
        </w:rPr>
        <w:t>ë</w:t>
      </w:r>
      <w:r w:rsidRPr="00A612B3">
        <w:rPr>
          <w:color w:val="auto"/>
        </w:rPr>
        <w:t xml:space="preserve"> autoriteteve kompetente, p</w:t>
      </w:r>
      <w:r w:rsidR="00C173EF" w:rsidRPr="00A612B3">
        <w:rPr>
          <w:color w:val="auto"/>
        </w:rPr>
        <w:t xml:space="preserve">rodhuesit, </w:t>
      </w:r>
      <w:r w:rsidR="003E5714" w:rsidRPr="00A612B3">
        <w:rPr>
          <w:color w:val="auto"/>
        </w:rPr>
        <w:t>v</w:t>
      </w:r>
      <w:r w:rsidR="00CE440E" w:rsidRPr="00A612B3">
        <w:rPr>
          <w:color w:val="auto"/>
        </w:rPr>
        <w:t>ë</w:t>
      </w:r>
      <w:r w:rsidR="003E5714" w:rsidRPr="00A612B3">
        <w:rPr>
          <w:color w:val="auto"/>
        </w:rPr>
        <w:t>n</w:t>
      </w:r>
      <w:r w:rsidR="00CE440E" w:rsidRPr="00A612B3">
        <w:rPr>
          <w:color w:val="auto"/>
        </w:rPr>
        <w:t>ë</w:t>
      </w:r>
      <w:r w:rsidR="003E5714" w:rsidRPr="00A612B3">
        <w:rPr>
          <w:color w:val="auto"/>
        </w:rPr>
        <w:t xml:space="preserve"> n</w:t>
      </w:r>
      <w:r w:rsidR="00CE440E" w:rsidRPr="00A612B3">
        <w:rPr>
          <w:color w:val="auto"/>
        </w:rPr>
        <w:t>ë</w:t>
      </w:r>
      <w:r w:rsidR="003E5714" w:rsidRPr="00A612B3">
        <w:rPr>
          <w:color w:val="auto"/>
        </w:rPr>
        <w:t xml:space="preserve"> dispozicion</w:t>
      </w:r>
      <w:r w:rsidR="001175B9" w:rsidRPr="00A612B3">
        <w:rPr>
          <w:color w:val="auto"/>
        </w:rPr>
        <w:t xml:space="preserve"> </w:t>
      </w:r>
      <w:r w:rsidR="00C173EF" w:rsidRPr="00A612B3">
        <w:rPr>
          <w:color w:val="auto"/>
        </w:rPr>
        <w:t xml:space="preserve">të gjithë informacionin dhe dokumentacionin e nevojshëm për të </w:t>
      </w:r>
      <w:r w:rsidR="001175B9" w:rsidRPr="00A612B3">
        <w:rPr>
          <w:color w:val="auto"/>
        </w:rPr>
        <w:t xml:space="preserve">provuar </w:t>
      </w:r>
      <w:r w:rsidR="00C173EF" w:rsidRPr="00A612B3">
        <w:rPr>
          <w:color w:val="auto"/>
        </w:rPr>
        <w:t xml:space="preserve">përputhshmërinë e baterisë me kërkesat e përcaktuara në nenet 6 deri në 10 dhe nenet 12, 13 dhe 14. </w:t>
      </w:r>
      <w:r w:rsidR="001175B9" w:rsidRPr="00A612B3">
        <w:rPr>
          <w:color w:val="auto"/>
        </w:rPr>
        <w:t xml:space="preserve">Ky </w:t>
      </w:r>
      <w:r w:rsidR="00C173EF" w:rsidRPr="00A612B3">
        <w:rPr>
          <w:color w:val="auto"/>
        </w:rPr>
        <w:t xml:space="preserve">informacion dhe dokumentacion </w:t>
      </w:r>
      <w:r w:rsidR="001175B9" w:rsidRPr="00A612B3">
        <w:rPr>
          <w:color w:val="auto"/>
        </w:rPr>
        <w:t>jepet</w:t>
      </w:r>
      <w:r w:rsidR="00C173EF" w:rsidRPr="00A612B3">
        <w:rPr>
          <w:color w:val="auto"/>
        </w:rPr>
        <w:t xml:space="preserve"> në format elektronik dhe, </w:t>
      </w:r>
      <w:r w:rsidR="001175B9" w:rsidRPr="00A612B3">
        <w:rPr>
          <w:color w:val="auto"/>
        </w:rPr>
        <w:t>kur k</w:t>
      </w:r>
      <w:r w:rsidR="00CE440E" w:rsidRPr="00A612B3">
        <w:rPr>
          <w:color w:val="auto"/>
        </w:rPr>
        <w:t>ë</w:t>
      </w:r>
      <w:r w:rsidR="001175B9" w:rsidRPr="00A612B3">
        <w:rPr>
          <w:color w:val="auto"/>
        </w:rPr>
        <w:t>rkohet</w:t>
      </w:r>
      <w:r w:rsidR="00C173EF" w:rsidRPr="00A612B3">
        <w:rPr>
          <w:color w:val="auto"/>
        </w:rPr>
        <w:t xml:space="preserve">, në format letre. Prodhuesit bashkëpunojnë me autoritetet kompetente, për çdo </w:t>
      </w:r>
      <w:r w:rsidR="001175B9" w:rsidRPr="00A612B3">
        <w:rPr>
          <w:color w:val="auto"/>
        </w:rPr>
        <w:t>mas</w:t>
      </w:r>
      <w:r w:rsidR="00CE440E" w:rsidRPr="00A612B3">
        <w:rPr>
          <w:color w:val="auto"/>
        </w:rPr>
        <w:t>ë</w:t>
      </w:r>
      <w:r w:rsidR="001175B9" w:rsidRPr="00A612B3">
        <w:rPr>
          <w:color w:val="auto"/>
        </w:rPr>
        <w:t xml:space="preserve"> t</w:t>
      </w:r>
      <w:r w:rsidR="00CE440E" w:rsidRPr="00A612B3">
        <w:rPr>
          <w:color w:val="auto"/>
        </w:rPr>
        <w:t>ë</w:t>
      </w:r>
      <w:r w:rsidR="001175B9" w:rsidRPr="00A612B3">
        <w:rPr>
          <w:color w:val="auto"/>
        </w:rPr>
        <w:t xml:space="preserve"> marr</w:t>
      </w:r>
      <w:r w:rsidR="00CE440E" w:rsidRPr="00A612B3">
        <w:rPr>
          <w:color w:val="auto"/>
        </w:rPr>
        <w:t>ë</w:t>
      </w:r>
      <w:r w:rsidR="0032614F" w:rsidRPr="00A612B3">
        <w:rPr>
          <w:color w:val="auto"/>
        </w:rPr>
        <w:t xml:space="preserve"> </w:t>
      </w:r>
      <w:r w:rsidR="00C173EF" w:rsidRPr="00A612B3">
        <w:rPr>
          <w:color w:val="auto"/>
        </w:rPr>
        <w:t xml:space="preserve"> për </w:t>
      </w:r>
      <w:r w:rsidR="0032614F" w:rsidRPr="00A612B3">
        <w:rPr>
          <w:color w:val="auto"/>
        </w:rPr>
        <w:t>eliminimin e rreziqeve q</w:t>
      </w:r>
      <w:r w:rsidR="00CE440E" w:rsidRPr="00A612B3">
        <w:rPr>
          <w:color w:val="auto"/>
        </w:rPr>
        <w:t>ë</w:t>
      </w:r>
      <w:r w:rsidR="0032614F" w:rsidRPr="00A612B3">
        <w:rPr>
          <w:color w:val="auto"/>
        </w:rPr>
        <w:t xml:space="preserve"> paraqet bateria</w:t>
      </w:r>
      <w:r w:rsidR="00C173EF" w:rsidRPr="00A612B3">
        <w:rPr>
          <w:color w:val="auto"/>
        </w:rPr>
        <w:t>.</w:t>
      </w:r>
    </w:p>
    <w:p w14:paraId="4925A6E9" w14:textId="7F31A7DA" w:rsidR="00C173EF" w:rsidRPr="00A612B3" w:rsidRDefault="00C173EF">
      <w:pPr>
        <w:pStyle w:val="ListParagraph"/>
        <w:numPr>
          <w:ilvl w:val="0"/>
          <w:numId w:val="37"/>
        </w:numPr>
        <w:spacing w:after="160" w:line="278" w:lineRule="auto"/>
        <w:ind w:left="360"/>
        <w:jc w:val="both"/>
        <w:rPr>
          <w:color w:val="auto"/>
        </w:rPr>
      </w:pPr>
      <w:r w:rsidRPr="00A612B3">
        <w:rPr>
          <w:color w:val="auto"/>
        </w:rPr>
        <w:t xml:space="preserve">Operatorët ekonomikë që kryejnë përgatitje për ripërdorim, përgatitje për </w:t>
      </w:r>
      <w:proofErr w:type="spellStart"/>
      <w:r w:rsidRPr="00A612B3">
        <w:rPr>
          <w:color w:val="auto"/>
        </w:rPr>
        <w:t>riripërdorim</w:t>
      </w:r>
      <w:proofErr w:type="spellEnd"/>
      <w:r w:rsidR="007C3FA6" w:rsidRPr="00A612B3">
        <w:rPr>
          <w:color w:val="auto"/>
        </w:rPr>
        <w:t xml:space="preserve"> p</w:t>
      </w:r>
      <w:r w:rsidR="00CE440E" w:rsidRPr="00A612B3">
        <w:rPr>
          <w:color w:val="auto"/>
        </w:rPr>
        <w:t>ë</w:t>
      </w:r>
      <w:r w:rsidR="007C3FA6" w:rsidRPr="00A612B3">
        <w:rPr>
          <w:color w:val="auto"/>
        </w:rPr>
        <w:t>r nj</w:t>
      </w:r>
      <w:r w:rsidR="00CE440E" w:rsidRPr="00A612B3">
        <w:rPr>
          <w:color w:val="auto"/>
        </w:rPr>
        <w:t>ë</w:t>
      </w:r>
      <w:r w:rsidR="007C3FA6" w:rsidRPr="00A612B3">
        <w:rPr>
          <w:color w:val="auto"/>
        </w:rPr>
        <w:t xml:space="preserve"> q</w:t>
      </w:r>
      <w:r w:rsidR="00CE440E" w:rsidRPr="00A612B3">
        <w:rPr>
          <w:color w:val="auto"/>
        </w:rPr>
        <w:t>ë</w:t>
      </w:r>
      <w:r w:rsidR="007C3FA6" w:rsidRPr="00A612B3">
        <w:rPr>
          <w:color w:val="auto"/>
        </w:rPr>
        <w:t>llim tjet</w:t>
      </w:r>
      <w:r w:rsidR="00CE440E" w:rsidRPr="00A612B3">
        <w:rPr>
          <w:color w:val="auto"/>
        </w:rPr>
        <w:t>ë</w:t>
      </w:r>
      <w:r w:rsidR="007C3FA6" w:rsidRPr="00A612B3">
        <w:rPr>
          <w:color w:val="auto"/>
        </w:rPr>
        <w:t>r</w:t>
      </w:r>
      <w:r w:rsidRPr="00A612B3">
        <w:rPr>
          <w:color w:val="auto"/>
        </w:rPr>
        <w:t>, ripërdorim</w:t>
      </w:r>
      <w:r w:rsidR="007C3FA6" w:rsidRPr="00A612B3">
        <w:rPr>
          <w:color w:val="auto"/>
        </w:rPr>
        <w:t xml:space="preserve"> p</w:t>
      </w:r>
      <w:r w:rsidR="00CE440E" w:rsidRPr="00A612B3">
        <w:rPr>
          <w:color w:val="auto"/>
        </w:rPr>
        <w:t>ë</w:t>
      </w:r>
      <w:r w:rsidR="007C3FA6" w:rsidRPr="00A612B3">
        <w:rPr>
          <w:color w:val="auto"/>
        </w:rPr>
        <w:t>r nj</w:t>
      </w:r>
      <w:r w:rsidR="00CE440E" w:rsidRPr="00A612B3">
        <w:rPr>
          <w:color w:val="auto"/>
        </w:rPr>
        <w:t>ë</w:t>
      </w:r>
      <w:r w:rsidR="007C3FA6" w:rsidRPr="00A612B3">
        <w:rPr>
          <w:color w:val="auto"/>
        </w:rPr>
        <w:t xml:space="preserve"> q</w:t>
      </w:r>
      <w:r w:rsidR="00CE440E" w:rsidRPr="00A612B3">
        <w:rPr>
          <w:color w:val="auto"/>
        </w:rPr>
        <w:t>ë</w:t>
      </w:r>
      <w:r w:rsidR="007C3FA6" w:rsidRPr="00A612B3">
        <w:rPr>
          <w:color w:val="auto"/>
        </w:rPr>
        <w:t>llim tjet</w:t>
      </w:r>
      <w:r w:rsidR="00CE440E" w:rsidRPr="00A612B3">
        <w:rPr>
          <w:color w:val="auto"/>
        </w:rPr>
        <w:t>ë</w:t>
      </w:r>
      <w:r w:rsidR="007C3FA6" w:rsidRPr="00A612B3">
        <w:rPr>
          <w:color w:val="auto"/>
        </w:rPr>
        <w:t>r ose riprodhim</w:t>
      </w:r>
      <w:r w:rsidRPr="00A612B3">
        <w:rPr>
          <w:color w:val="auto"/>
        </w:rPr>
        <w:t xml:space="preserve"> dhe</w:t>
      </w:r>
      <w:r w:rsidR="007C3FA6" w:rsidRPr="00A612B3">
        <w:rPr>
          <w:color w:val="auto"/>
        </w:rPr>
        <w:t xml:space="preserve"> q</w:t>
      </w:r>
      <w:r w:rsidR="00CE440E" w:rsidRPr="00A612B3">
        <w:rPr>
          <w:color w:val="auto"/>
        </w:rPr>
        <w:t>ë</w:t>
      </w:r>
      <w:r w:rsidR="007C3FA6" w:rsidRPr="00A612B3">
        <w:rPr>
          <w:color w:val="auto"/>
        </w:rPr>
        <w:t xml:space="preserve"> vendosin </w:t>
      </w:r>
      <w:r w:rsidRPr="00A612B3">
        <w:rPr>
          <w:color w:val="auto"/>
        </w:rPr>
        <w:t xml:space="preserve"> në treg ose </w:t>
      </w:r>
      <w:r w:rsidR="00117E60" w:rsidRPr="00A612B3">
        <w:rPr>
          <w:color w:val="auto"/>
        </w:rPr>
        <w:t>vën</w:t>
      </w:r>
      <w:r w:rsidR="00CE440E" w:rsidRPr="00A612B3">
        <w:rPr>
          <w:color w:val="auto"/>
        </w:rPr>
        <w:t>ë</w:t>
      </w:r>
      <w:r w:rsidR="00117E60" w:rsidRPr="00A612B3">
        <w:rPr>
          <w:color w:val="auto"/>
        </w:rPr>
        <w:t xml:space="preserve"> </w:t>
      </w:r>
      <w:r w:rsidRPr="00A612B3">
        <w:rPr>
          <w:color w:val="auto"/>
        </w:rPr>
        <w:t xml:space="preserve">në shërbim një baterie që i është nënshtruar </w:t>
      </w:r>
      <w:r w:rsidR="00117E60" w:rsidRPr="00A612B3">
        <w:rPr>
          <w:color w:val="auto"/>
        </w:rPr>
        <w:t>k</w:t>
      </w:r>
      <w:r w:rsidR="00CE440E" w:rsidRPr="00A612B3">
        <w:rPr>
          <w:color w:val="auto"/>
        </w:rPr>
        <w:t>ë</w:t>
      </w:r>
      <w:r w:rsidR="00117E60" w:rsidRPr="00A612B3">
        <w:rPr>
          <w:color w:val="auto"/>
        </w:rPr>
        <w:t>tyre</w:t>
      </w:r>
      <w:r w:rsidRPr="00A612B3">
        <w:rPr>
          <w:color w:val="auto"/>
        </w:rPr>
        <w:t xml:space="preserve"> operacioneve</w:t>
      </w:r>
      <w:r w:rsidR="00117E60" w:rsidRPr="00A612B3">
        <w:rPr>
          <w:color w:val="auto"/>
        </w:rPr>
        <w:t xml:space="preserve"> p</w:t>
      </w:r>
      <w:r w:rsidR="00CE440E" w:rsidRPr="00A612B3">
        <w:rPr>
          <w:color w:val="auto"/>
        </w:rPr>
        <w:t>ë</w:t>
      </w:r>
      <w:r w:rsidR="00117E60" w:rsidRPr="00A612B3">
        <w:rPr>
          <w:color w:val="auto"/>
        </w:rPr>
        <w:t>rmbushin detyrimet e p</w:t>
      </w:r>
      <w:r w:rsidR="00CE440E" w:rsidRPr="00A612B3">
        <w:rPr>
          <w:color w:val="auto"/>
        </w:rPr>
        <w:t>ë</w:t>
      </w:r>
      <w:r w:rsidR="00117E60" w:rsidRPr="00A612B3">
        <w:rPr>
          <w:color w:val="auto"/>
        </w:rPr>
        <w:t>rcaktuara p</w:t>
      </w:r>
      <w:r w:rsidR="00CE440E" w:rsidRPr="00A612B3">
        <w:rPr>
          <w:color w:val="auto"/>
        </w:rPr>
        <w:t>ë</w:t>
      </w:r>
      <w:r w:rsidR="00117E60" w:rsidRPr="00A612B3">
        <w:rPr>
          <w:color w:val="auto"/>
        </w:rPr>
        <w:t>r prodhuesit sipas k</w:t>
      </w:r>
      <w:r w:rsidR="00CE440E" w:rsidRPr="00A612B3">
        <w:rPr>
          <w:color w:val="auto"/>
        </w:rPr>
        <w:t>ë</w:t>
      </w:r>
      <w:r w:rsidR="00117E60" w:rsidRPr="00A612B3">
        <w:rPr>
          <w:color w:val="auto"/>
        </w:rPr>
        <w:t xml:space="preserve">tij vendimi. </w:t>
      </w:r>
    </w:p>
    <w:p w14:paraId="44810226" w14:textId="77777777" w:rsidR="00C173EF" w:rsidRPr="00A612B3" w:rsidRDefault="00C173EF" w:rsidP="00C173EF">
      <w:pPr>
        <w:jc w:val="both"/>
        <w:rPr>
          <w:color w:val="auto"/>
        </w:rPr>
      </w:pPr>
    </w:p>
    <w:p w14:paraId="243C4CEA" w14:textId="5AEDE39C" w:rsidR="00C173EF" w:rsidRPr="00A612B3" w:rsidRDefault="00C173EF" w:rsidP="00C173EF">
      <w:pPr>
        <w:jc w:val="center"/>
        <w:rPr>
          <w:b/>
          <w:bCs/>
          <w:color w:val="auto"/>
        </w:rPr>
      </w:pPr>
      <w:r w:rsidRPr="00A612B3">
        <w:rPr>
          <w:b/>
          <w:bCs/>
          <w:color w:val="auto"/>
        </w:rPr>
        <w:t xml:space="preserve">Neni </w:t>
      </w:r>
      <w:r w:rsidR="004F35A1" w:rsidRPr="00A612B3">
        <w:rPr>
          <w:b/>
          <w:bCs/>
          <w:color w:val="auto"/>
        </w:rPr>
        <w:t>3</w:t>
      </w:r>
      <w:r w:rsidR="009E0A37" w:rsidRPr="00A612B3">
        <w:rPr>
          <w:b/>
          <w:bCs/>
          <w:color w:val="auto"/>
        </w:rPr>
        <w:t>8</w:t>
      </w:r>
      <w:r w:rsidR="004F35A1" w:rsidRPr="00A612B3">
        <w:rPr>
          <w:b/>
          <w:bCs/>
          <w:color w:val="auto"/>
        </w:rPr>
        <w:t xml:space="preserve"> </w:t>
      </w:r>
    </w:p>
    <w:p w14:paraId="385F7012" w14:textId="77777777" w:rsidR="00C173EF" w:rsidRPr="00A612B3" w:rsidRDefault="00C173EF" w:rsidP="00C173EF">
      <w:pPr>
        <w:jc w:val="center"/>
        <w:rPr>
          <w:b/>
          <w:bCs/>
          <w:color w:val="auto"/>
        </w:rPr>
      </w:pPr>
      <w:r w:rsidRPr="00A612B3">
        <w:rPr>
          <w:b/>
          <w:bCs/>
          <w:color w:val="auto"/>
        </w:rPr>
        <w:t>Detyrimet e furnizuesve të qelizave të baterive dhe moduleve të baterive</w:t>
      </w:r>
    </w:p>
    <w:p w14:paraId="5EB909A2" w14:textId="77777777" w:rsidR="00E0484F" w:rsidRPr="00A612B3" w:rsidRDefault="00E0484F" w:rsidP="00C173EF">
      <w:pPr>
        <w:jc w:val="center"/>
        <w:rPr>
          <w:b/>
          <w:bCs/>
          <w:color w:val="auto"/>
        </w:rPr>
      </w:pPr>
    </w:p>
    <w:p w14:paraId="04ACE37F" w14:textId="040B03A5" w:rsidR="00C173EF" w:rsidRPr="00A612B3" w:rsidRDefault="00C173EF" w:rsidP="00C173EF">
      <w:pPr>
        <w:jc w:val="both"/>
        <w:rPr>
          <w:color w:val="auto"/>
        </w:rPr>
      </w:pPr>
      <w:r w:rsidRPr="00A612B3">
        <w:rPr>
          <w:color w:val="auto"/>
        </w:rPr>
        <w:t xml:space="preserve">Furnizuesit e qelizave të baterive dhe moduleve të baterive </w:t>
      </w:r>
      <w:r w:rsidR="00671A62" w:rsidRPr="00A612B3">
        <w:rPr>
          <w:color w:val="auto"/>
        </w:rPr>
        <w:t>v</w:t>
      </w:r>
      <w:r w:rsidR="00CE440E" w:rsidRPr="00A612B3">
        <w:rPr>
          <w:color w:val="auto"/>
        </w:rPr>
        <w:t>ë</w:t>
      </w:r>
      <w:r w:rsidR="00671A62" w:rsidRPr="00A612B3">
        <w:rPr>
          <w:color w:val="auto"/>
        </w:rPr>
        <w:t>n</w:t>
      </w:r>
      <w:r w:rsidR="00CE440E" w:rsidRPr="00A612B3">
        <w:rPr>
          <w:color w:val="auto"/>
        </w:rPr>
        <w:t>ë</w:t>
      </w:r>
      <w:r w:rsidR="00671A62" w:rsidRPr="00A612B3">
        <w:rPr>
          <w:color w:val="auto"/>
        </w:rPr>
        <w:t xml:space="preserve"> n</w:t>
      </w:r>
      <w:r w:rsidR="00CE440E" w:rsidRPr="00A612B3">
        <w:rPr>
          <w:color w:val="auto"/>
        </w:rPr>
        <w:t>ë</w:t>
      </w:r>
      <w:r w:rsidR="00671A62" w:rsidRPr="00A612B3">
        <w:rPr>
          <w:color w:val="auto"/>
        </w:rPr>
        <w:t xml:space="preserve"> dispozicio</w:t>
      </w:r>
      <w:r w:rsidR="00545557" w:rsidRPr="00A612B3">
        <w:rPr>
          <w:color w:val="auto"/>
        </w:rPr>
        <w:t>n</w:t>
      </w:r>
      <w:r w:rsidR="00671A62" w:rsidRPr="00A612B3">
        <w:rPr>
          <w:color w:val="auto"/>
        </w:rPr>
        <w:t xml:space="preserve"> </w:t>
      </w:r>
      <w:r w:rsidR="00ED3F7F" w:rsidRPr="00A612B3">
        <w:rPr>
          <w:color w:val="auto"/>
        </w:rPr>
        <w:t>t</w:t>
      </w:r>
      <w:r w:rsidR="00CE440E" w:rsidRPr="00A612B3">
        <w:rPr>
          <w:color w:val="auto"/>
        </w:rPr>
        <w:t>ë</w:t>
      </w:r>
      <w:r w:rsidR="00ED3F7F" w:rsidRPr="00A612B3">
        <w:rPr>
          <w:color w:val="auto"/>
        </w:rPr>
        <w:t xml:space="preserve"> prodhuesit </w:t>
      </w:r>
      <w:r w:rsidRPr="00A612B3">
        <w:rPr>
          <w:color w:val="auto"/>
        </w:rPr>
        <w:t xml:space="preserve">informacionin dhe dokumentacionin e nevojshëm për </w:t>
      </w:r>
      <w:r w:rsidR="00ED3F7F" w:rsidRPr="00A612B3">
        <w:rPr>
          <w:color w:val="auto"/>
        </w:rPr>
        <w:t>përmbushjen e kërkesave t</w:t>
      </w:r>
      <w:r w:rsidR="00CE440E" w:rsidRPr="00A612B3">
        <w:rPr>
          <w:color w:val="auto"/>
        </w:rPr>
        <w:t>ë</w:t>
      </w:r>
      <w:r w:rsidR="00ED3F7F" w:rsidRPr="00A612B3">
        <w:rPr>
          <w:color w:val="auto"/>
        </w:rPr>
        <w:t xml:space="preserve"> </w:t>
      </w:r>
      <w:r w:rsidRPr="00A612B3">
        <w:rPr>
          <w:color w:val="auto"/>
        </w:rPr>
        <w:t xml:space="preserve">këtij </w:t>
      </w:r>
      <w:proofErr w:type="spellStart"/>
      <w:r w:rsidR="00ED3F7F" w:rsidRPr="00A612B3">
        <w:rPr>
          <w:color w:val="auto"/>
        </w:rPr>
        <w:t>v</w:t>
      </w:r>
      <w:r w:rsidRPr="00A612B3">
        <w:rPr>
          <w:color w:val="auto"/>
        </w:rPr>
        <w:t>endimikur</w:t>
      </w:r>
      <w:proofErr w:type="spellEnd"/>
      <w:r w:rsidRPr="00A612B3">
        <w:rPr>
          <w:color w:val="auto"/>
        </w:rPr>
        <w:t xml:space="preserve"> furnizojnë qeliza ose module baterish një prodhuesi. </w:t>
      </w:r>
    </w:p>
    <w:p w14:paraId="7BEAAEBD" w14:textId="77777777" w:rsidR="001577AB" w:rsidRPr="00A612B3" w:rsidRDefault="001577AB" w:rsidP="00C173EF">
      <w:pPr>
        <w:jc w:val="center"/>
        <w:rPr>
          <w:b/>
          <w:bCs/>
          <w:color w:val="auto"/>
        </w:rPr>
      </w:pPr>
    </w:p>
    <w:p w14:paraId="77A02832" w14:textId="1B7894A1" w:rsidR="00C173EF" w:rsidRPr="00A612B3" w:rsidRDefault="00C173EF" w:rsidP="00C173EF">
      <w:pPr>
        <w:jc w:val="center"/>
        <w:rPr>
          <w:b/>
          <w:bCs/>
          <w:color w:val="auto"/>
        </w:rPr>
      </w:pPr>
      <w:r w:rsidRPr="00A612B3">
        <w:rPr>
          <w:b/>
          <w:bCs/>
          <w:color w:val="auto"/>
        </w:rPr>
        <w:t xml:space="preserve">Neni </w:t>
      </w:r>
      <w:r w:rsidR="004F35A1" w:rsidRPr="00A612B3">
        <w:rPr>
          <w:b/>
          <w:bCs/>
          <w:color w:val="auto"/>
        </w:rPr>
        <w:t>3</w:t>
      </w:r>
      <w:r w:rsidR="009E0A37" w:rsidRPr="00A612B3">
        <w:rPr>
          <w:b/>
          <w:bCs/>
          <w:color w:val="auto"/>
        </w:rPr>
        <w:t>9</w:t>
      </w:r>
      <w:r w:rsidR="004F35A1" w:rsidRPr="00A612B3">
        <w:rPr>
          <w:b/>
          <w:bCs/>
          <w:color w:val="auto"/>
        </w:rPr>
        <w:t xml:space="preserve"> </w:t>
      </w:r>
    </w:p>
    <w:p w14:paraId="5632F4AF" w14:textId="77777777" w:rsidR="00C173EF" w:rsidRPr="00A612B3" w:rsidRDefault="00C173EF" w:rsidP="00C173EF">
      <w:pPr>
        <w:jc w:val="center"/>
        <w:rPr>
          <w:b/>
          <w:bCs/>
          <w:color w:val="auto"/>
        </w:rPr>
      </w:pPr>
      <w:r w:rsidRPr="00A612B3">
        <w:rPr>
          <w:b/>
          <w:bCs/>
          <w:color w:val="auto"/>
        </w:rPr>
        <w:t>Detyrimet e përfaqësuesve të autorizuar</w:t>
      </w:r>
    </w:p>
    <w:p w14:paraId="2E2E3EF8" w14:textId="77777777" w:rsidR="00E0484F" w:rsidRPr="00A612B3" w:rsidRDefault="00E0484F" w:rsidP="00C173EF">
      <w:pPr>
        <w:jc w:val="center"/>
        <w:rPr>
          <w:b/>
          <w:bCs/>
          <w:color w:val="auto"/>
        </w:rPr>
      </w:pPr>
    </w:p>
    <w:p w14:paraId="7BE1B46A" w14:textId="77777777" w:rsidR="00C173EF" w:rsidRPr="00A612B3" w:rsidRDefault="00C173EF">
      <w:pPr>
        <w:pStyle w:val="ListParagraph"/>
        <w:numPr>
          <w:ilvl w:val="0"/>
          <w:numId w:val="39"/>
        </w:numPr>
        <w:spacing w:after="160" w:line="278" w:lineRule="auto"/>
        <w:ind w:left="360"/>
        <w:jc w:val="both"/>
        <w:rPr>
          <w:color w:val="auto"/>
        </w:rPr>
      </w:pPr>
      <w:r w:rsidRPr="00A612B3">
        <w:rPr>
          <w:color w:val="auto"/>
        </w:rPr>
        <w:t>Një prodhues mund, me një mandat me shkrim, të caktojë një përfaqësues të autorizuar. Mandati i përfaqësuesit të autorizuar do të jetë i vlefshëm vetëm kur pranohet me shkrim nga përfaqësuesi i autorizuar.</w:t>
      </w:r>
    </w:p>
    <w:p w14:paraId="1CD3345B" w14:textId="7C06BB2A" w:rsidR="00C173EF" w:rsidRPr="00A612B3" w:rsidRDefault="00C173EF">
      <w:pPr>
        <w:pStyle w:val="ListParagraph"/>
        <w:numPr>
          <w:ilvl w:val="0"/>
          <w:numId w:val="39"/>
        </w:numPr>
        <w:spacing w:after="160" w:line="278" w:lineRule="auto"/>
        <w:ind w:left="360"/>
        <w:jc w:val="both"/>
        <w:rPr>
          <w:color w:val="auto"/>
        </w:rPr>
      </w:pPr>
      <w:r w:rsidRPr="00A612B3">
        <w:rPr>
          <w:color w:val="auto"/>
        </w:rPr>
        <w:lastRenderedPageBreak/>
        <w:t xml:space="preserve">Detyrimet e përcaktuara në nenin </w:t>
      </w:r>
      <w:r w:rsidR="006E5A3A" w:rsidRPr="00A612B3">
        <w:rPr>
          <w:color w:val="auto"/>
        </w:rPr>
        <w:t>3</w:t>
      </w:r>
      <w:r w:rsidR="00EA1065" w:rsidRPr="00A612B3">
        <w:rPr>
          <w:color w:val="auto"/>
        </w:rPr>
        <w:t>7</w:t>
      </w:r>
      <w:r w:rsidR="006E5A3A" w:rsidRPr="00A612B3">
        <w:rPr>
          <w:color w:val="auto"/>
        </w:rPr>
        <w:t xml:space="preserve"> pika </w:t>
      </w:r>
      <w:r w:rsidRPr="00A612B3">
        <w:rPr>
          <w:color w:val="auto"/>
        </w:rPr>
        <w:t>1 dhe nenet 48 deri në 52 si dhe detyrimi për të hartuar dokumentacion teknik nuk do të bëjnë pjesë në mandatin e përfaqësuesit të autorizuar.</w:t>
      </w:r>
    </w:p>
    <w:p w14:paraId="6D8C459F" w14:textId="1BEB2651" w:rsidR="00C173EF" w:rsidRPr="00A612B3" w:rsidRDefault="006E5A3A">
      <w:pPr>
        <w:pStyle w:val="ListParagraph"/>
        <w:numPr>
          <w:ilvl w:val="0"/>
          <w:numId w:val="39"/>
        </w:numPr>
        <w:spacing w:after="160" w:line="278" w:lineRule="auto"/>
        <w:ind w:left="360"/>
        <w:jc w:val="both"/>
        <w:rPr>
          <w:color w:val="auto"/>
        </w:rPr>
      </w:pPr>
      <w:r w:rsidRPr="00A612B3">
        <w:rPr>
          <w:color w:val="auto"/>
        </w:rPr>
        <w:t>P</w:t>
      </w:r>
      <w:r w:rsidR="00C173EF" w:rsidRPr="00A612B3">
        <w:rPr>
          <w:color w:val="auto"/>
        </w:rPr>
        <w:t>ërfaqësues</w:t>
      </w:r>
      <w:r w:rsidRPr="00A612B3">
        <w:rPr>
          <w:color w:val="auto"/>
        </w:rPr>
        <w:t>i</w:t>
      </w:r>
      <w:r w:rsidR="00C173EF" w:rsidRPr="00A612B3">
        <w:rPr>
          <w:color w:val="auto"/>
        </w:rPr>
        <w:t xml:space="preserve"> i autorizuar krye</w:t>
      </w:r>
      <w:r w:rsidRPr="00A612B3">
        <w:rPr>
          <w:color w:val="auto"/>
        </w:rPr>
        <w:t>n</w:t>
      </w:r>
      <w:r w:rsidR="00C173EF" w:rsidRPr="00A612B3">
        <w:rPr>
          <w:color w:val="auto"/>
        </w:rPr>
        <w:t xml:space="preserve"> detyrat e përcaktuara në mandatin e marrë nga prodhuesi. Përfaqësuesi i autorizuar </w:t>
      </w:r>
      <w:r w:rsidRPr="00A612B3">
        <w:rPr>
          <w:color w:val="auto"/>
        </w:rPr>
        <w:t xml:space="preserve">duhet </w:t>
      </w:r>
      <w:r w:rsidR="00C173EF" w:rsidRPr="00A612B3">
        <w:rPr>
          <w:color w:val="auto"/>
        </w:rPr>
        <w:t xml:space="preserve">të ketë mjetet e përshtatshme për të kryer detyrat e përcaktuara në mandat. Përfaqësuesi i autorizuar </w:t>
      </w:r>
      <w:r w:rsidR="00501074" w:rsidRPr="00A612B3">
        <w:rPr>
          <w:color w:val="auto"/>
        </w:rPr>
        <w:t>i siguron</w:t>
      </w:r>
      <w:r w:rsidR="00C173EF" w:rsidRPr="00A612B3">
        <w:rPr>
          <w:color w:val="auto"/>
        </w:rPr>
        <w:t xml:space="preserve"> autoritetit të mbikëqyrjes së tregut një kopje të mandatit, sipas kërkesës, në gjuhën shqipe ose në një gjuhë tjetër të përcaktuar nga ai autoritet. Mandati do të përfshijë të paktën detyrat e mëposhtme:</w:t>
      </w:r>
    </w:p>
    <w:p w14:paraId="3957D84D" w14:textId="298E0CDA" w:rsidR="00C173EF" w:rsidRPr="00A612B3" w:rsidRDefault="00C173EF">
      <w:pPr>
        <w:pStyle w:val="ListParagraph"/>
        <w:numPr>
          <w:ilvl w:val="0"/>
          <w:numId w:val="40"/>
        </w:numPr>
        <w:spacing w:after="160" w:line="278" w:lineRule="auto"/>
        <w:jc w:val="both"/>
        <w:rPr>
          <w:color w:val="auto"/>
        </w:rPr>
      </w:pPr>
      <w:r w:rsidRPr="00A612B3">
        <w:rPr>
          <w:color w:val="auto"/>
        </w:rPr>
        <w:t>mban</w:t>
      </w:r>
      <w:r w:rsidR="00757AF4" w:rsidRPr="00A612B3">
        <w:rPr>
          <w:color w:val="auto"/>
        </w:rPr>
        <w:t xml:space="preserve"> n</w:t>
      </w:r>
      <w:r w:rsidR="00CE440E" w:rsidRPr="00A612B3">
        <w:rPr>
          <w:color w:val="auto"/>
        </w:rPr>
        <w:t>ë</w:t>
      </w:r>
      <w:r w:rsidR="00757AF4" w:rsidRPr="00A612B3">
        <w:rPr>
          <w:color w:val="auto"/>
        </w:rPr>
        <w:t xml:space="preserve"> dispozicion t</w:t>
      </w:r>
      <w:r w:rsidR="00CE440E" w:rsidRPr="00A612B3">
        <w:rPr>
          <w:color w:val="auto"/>
        </w:rPr>
        <w:t>ë</w:t>
      </w:r>
      <w:r w:rsidR="00757AF4" w:rsidRPr="00A612B3">
        <w:rPr>
          <w:color w:val="auto"/>
        </w:rPr>
        <w:t xml:space="preserve"> autoriteteve kompetente</w:t>
      </w:r>
      <w:r w:rsidRPr="00A612B3">
        <w:rPr>
          <w:color w:val="auto"/>
        </w:rPr>
        <w:t xml:space="preserve"> deklaratën e </w:t>
      </w:r>
      <w:proofErr w:type="spellStart"/>
      <w:r w:rsidRPr="00A612B3">
        <w:rPr>
          <w:color w:val="auto"/>
        </w:rPr>
        <w:t>konformitetit</w:t>
      </w:r>
      <w:proofErr w:type="spellEnd"/>
      <w:r w:rsidRPr="00A612B3">
        <w:rPr>
          <w:color w:val="auto"/>
        </w:rPr>
        <w:t xml:space="preserve"> të </w:t>
      </w:r>
      <w:r w:rsidR="005151BC" w:rsidRPr="00A612B3">
        <w:rPr>
          <w:color w:val="auto"/>
        </w:rPr>
        <w:t>BE</w:t>
      </w:r>
      <w:r w:rsidR="00757AF4" w:rsidRPr="00A612B3">
        <w:rPr>
          <w:color w:val="auto"/>
        </w:rPr>
        <w:t>-s</w:t>
      </w:r>
      <w:r w:rsidR="00CE440E" w:rsidRPr="00A612B3">
        <w:rPr>
          <w:color w:val="auto"/>
        </w:rPr>
        <w:t>ë</w:t>
      </w:r>
      <w:r w:rsidRPr="00A612B3">
        <w:rPr>
          <w:color w:val="auto"/>
        </w:rPr>
        <w:t>, dokumentacionin teknik, raportin e verifikimit dhe vendimin e miratimit të përmendura në nenin 51</w:t>
      </w:r>
      <w:r w:rsidR="00757AF4" w:rsidRPr="00A612B3">
        <w:rPr>
          <w:color w:val="auto"/>
        </w:rPr>
        <w:t xml:space="preserve"> pika </w:t>
      </w:r>
      <w:r w:rsidRPr="00A612B3">
        <w:rPr>
          <w:color w:val="auto"/>
        </w:rPr>
        <w:t xml:space="preserve">2 si dhe raportet e </w:t>
      </w:r>
      <w:proofErr w:type="spellStart"/>
      <w:r w:rsidRPr="00A612B3">
        <w:rPr>
          <w:color w:val="auto"/>
        </w:rPr>
        <w:t>auditimit</w:t>
      </w:r>
      <w:proofErr w:type="spellEnd"/>
      <w:r w:rsidRPr="00A612B3">
        <w:rPr>
          <w:color w:val="auto"/>
        </w:rPr>
        <w:t xml:space="preserve"> të përmendura në nenin 48</w:t>
      </w:r>
      <w:r w:rsidR="007D29C5" w:rsidRPr="00A612B3">
        <w:rPr>
          <w:color w:val="auto"/>
        </w:rPr>
        <w:t xml:space="preserve"> </w:t>
      </w:r>
      <w:r w:rsidR="00757AF4" w:rsidRPr="00A612B3">
        <w:rPr>
          <w:color w:val="auto"/>
        </w:rPr>
        <w:t xml:space="preserve">pika </w:t>
      </w:r>
      <w:r w:rsidRPr="00A612B3">
        <w:rPr>
          <w:color w:val="auto"/>
        </w:rPr>
        <w:t>2 për 10 vjet pasi bateria të jetë vendosur në treg ose</w:t>
      </w:r>
      <w:r w:rsidR="00124B86" w:rsidRPr="00A612B3">
        <w:rPr>
          <w:color w:val="auto"/>
        </w:rPr>
        <w:t xml:space="preserve"> t</w:t>
      </w:r>
      <w:r w:rsidR="00CE440E" w:rsidRPr="00A612B3">
        <w:rPr>
          <w:color w:val="auto"/>
        </w:rPr>
        <w:t>ë</w:t>
      </w:r>
      <w:r w:rsidR="00124B86" w:rsidRPr="00A612B3">
        <w:rPr>
          <w:color w:val="auto"/>
        </w:rPr>
        <w:t xml:space="preserve"> jet</w:t>
      </w:r>
      <w:r w:rsidR="00CE440E" w:rsidRPr="00A612B3">
        <w:rPr>
          <w:color w:val="auto"/>
        </w:rPr>
        <w:t>ë</w:t>
      </w:r>
      <w:r w:rsidRPr="00A612B3">
        <w:rPr>
          <w:color w:val="auto"/>
        </w:rPr>
        <w:t xml:space="preserve"> vënë në shërbim;</w:t>
      </w:r>
    </w:p>
    <w:p w14:paraId="7A11DF68" w14:textId="28576E6E" w:rsidR="00C173EF" w:rsidRPr="00A612B3" w:rsidRDefault="00124B86">
      <w:pPr>
        <w:pStyle w:val="ListParagraph"/>
        <w:numPr>
          <w:ilvl w:val="0"/>
          <w:numId w:val="40"/>
        </w:numPr>
        <w:spacing w:after="160" w:line="278" w:lineRule="auto"/>
        <w:jc w:val="both"/>
        <w:rPr>
          <w:color w:val="auto"/>
        </w:rPr>
      </w:pPr>
      <w:r w:rsidRPr="00A612B3">
        <w:rPr>
          <w:color w:val="auto"/>
        </w:rPr>
        <w:t>n</w:t>
      </w:r>
      <w:r w:rsidR="00CE440E" w:rsidRPr="00A612B3">
        <w:rPr>
          <w:color w:val="auto"/>
        </w:rPr>
        <w:t>ë</w:t>
      </w:r>
      <w:r w:rsidRPr="00A612B3">
        <w:rPr>
          <w:color w:val="auto"/>
        </w:rPr>
        <w:t xml:space="preserve"> vijim t</w:t>
      </w:r>
      <w:r w:rsidR="00CE440E" w:rsidRPr="00A612B3">
        <w:rPr>
          <w:color w:val="auto"/>
        </w:rPr>
        <w:t>ë</w:t>
      </w:r>
      <w:r w:rsidRPr="00A612B3">
        <w:rPr>
          <w:color w:val="auto"/>
        </w:rPr>
        <w:t xml:space="preserve"> </w:t>
      </w:r>
      <w:r w:rsidR="00C173EF" w:rsidRPr="00A612B3">
        <w:rPr>
          <w:color w:val="auto"/>
        </w:rPr>
        <w:t xml:space="preserve">një kërkese të arsyetuar nga një autoritet kombëtar, </w:t>
      </w:r>
      <w:r w:rsidRPr="00A612B3">
        <w:rPr>
          <w:color w:val="auto"/>
        </w:rPr>
        <w:t>i v</w:t>
      </w:r>
      <w:r w:rsidR="00CE440E" w:rsidRPr="00A612B3">
        <w:rPr>
          <w:color w:val="auto"/>
        </w:rPr>
        <w:t>ë</w:t>
      </w:r>
      <w:r w:rsidRPr="00A612B3">
        <w:rPr>
          <w:color w:val="auto"/>
        </w:rPr>
        <w:t xml:space="preserve"> n</w:t>
      </w:r>
      <w:r w:rsidR="00CE440E" w:rsidRPr="00A612B3">
        <w:rPr>
          <w:color w:val="auto"/>
        </w:rPr>
        <w:t>ë</w:t>
      </w:r>
      <w:r w:rsidRPr="00A612B3">
        <w:rPr>
          <w:color w:val="auto"/>
        </w:rPr>
        <w:t xml:space="preserve"> dispozicion t</w:t>
      </w:r>
      <w:r w:rsidR="00CE440E" w:rsidRPr="00A612B3">
        <w:rPr>
          <w:color w:val="auto"/>
        </w:rPr>
        <w:t>ë</w:t>
      </w:r>
      <w:r w:rsidR="00C173EF" w:rsidRPr="00A612B3">
        <w:rPr>
          <w:color w:val="auto"/>
        </w:rPr>
        <w:t xml:space="preserve"> </w:t>
      </w:r>
      <w:proofErr w:type="spellStart"/>
      <w:r w:rsidR="00C173EF" w:rsidRPr="00A612B3">
        <w:rPr>
          <w:color w:val="auto"/>
        </w:rPr>
        <w:t>të</w:t>
      </w:r>
      <w:proofErr w:type="spellEnd"/>
      <w:r w:rsidR="00C173EF" w:rsidRPr="00A612B3">
        <w:rPr>
          <w:color w:val="auto"/>
        </w:rPr>
        <w:t xml:space="preserve"> gjitha informacionet dhe dokumentacionin e nevojshëm për të </w:t>
      </w:r>
      <w:r w:rsidR="00DE238C" w:rsidRPr="00A612B3">
        <w:rPr>
          <w:color w:val="auto"/>
        </w:rPr>
        <w:t xml:space="preserve">provuar </w:t>
      </w:r>
      <w:r w:rsidR="00C173EF" w:rsidRPr="00A612B3">
        <w:rPr>
          <w:color w:val="auto"/>
        </w:rPr>
        <w:t xml:space="preserve">përputhshmërinë e baterisë. Ky informacion dhe dokumentacioni do të sigurohen në format elektronik dhe, </w:t>
      </w:r>
      <w:r w:rsidR="00DE238C" w:rsidRPr="00A612B3">
        <w:rPr>
          <w:color w:val="auto"/>
        </w:rPr>
        <w:t>kur k</w:t>
      </w:r>
      <w:r w:rsidR="00CE440E" w:rsidRPr="00A612B3">
        <w:rPr>
          <w:color w:val="auto"/>
        </w:rPr>
        <w:t>ë</w:t>
      </w:r>
      <w:r w:rsidR="00DE238C" w:rsidRPr="00A612B3">
        <w:rPr>
          <w:color w:val="auto"/>
        </w:rPr>
        <w:t>rkohet</w:t>
      </w:r>
      <w:r w:rsidR="00C173EF" w:rsidRPr="00A612B3">
        <w:rPr>
          <w:color w:val="auto"/>
        </w:rPr>
        <w:t>, në format letre;</w:t>
      </w:r>
    </w:p>
    <w:p w14:paraId="1AB48608" w14:textId="5CC78D8B" w:rsidR="00C173EF" w:rsidRPr="00A612B3" w:rsidRDefault="00C173EF">
      <w:pPr>
        <w:pStyle w:val="ListParagraph"/>
        <w:numPr>
          <w:ilvl w:val="0"/>
          <w:numId w:val="40"/>
        </w:numPr>
        <w:spacing w:after="160" w:line="278" w:lineRule="auto"/>
        <w:jc w:val="both"/>
        <w:rPr>
          <w:color w:val="auto"/>
        </w:rPr>
      </w:pPr>
      <w:r w:rsidRPr="00A612B3">
        <w:rPr>
          <w:color w:val="auto"/>
        </w:rPr>
        <w:t xml:space="preserve">bashkëpunon me autoritetet </w:t>
      </w:r>
      <w:r w:rsidR="00DE238C" w:rsidRPr="00A612B3">
        <w:rPr>
          <w:color w:val="auto"/>
        </w:rPr>
        <w:t>kompetente</w:t>
      </w:r>
      <w:r w:rsidRPr="00A612B3">
        <w:rPr>
          <w:color w:val="auto"/>
        </w:rPr>
        <w:t xml:space="preserve">, me kërkesën e tyre, për çdo veprim të ndërmarrë për </w:t>
      </w:r>
      <w:r w:rsidR="00DE238C" w:rsidRPr="00A612B3">
        <w:rPr>
          <w:color w:val="auto"/>
        </w:rPr>
        <w:t xml:space="preserve">eliminimin e rreziqeve </w:t>
      </w:r>
      <w:r w:rsidRPr="00A612B3">
        <w:rPr>
          <w:color w:val="auto"/>
        </w:rPr>
        <w:t xml:space="preserve">që paraqiten nga bateritë e mbuluara nga mandati i </w:t>
      </w:r>
      <w:r w:rsidR="00DE238C" w:rsidRPr="00A612B3">
        <w:rPr>
          <w:color w:val="auto"/>
        </w:rPr>
        <w:t>tij</w:t>
      </w:r>
      <w:r w:rsidRPr="00A612B3">
        <w:rPr>
          <w:color w:val="auto"/>
        </w:rPr>
        <w:t>.</w:t>
      </w:r>
    </w:p>
    <w:p w14:paraId="1A868E17" w14:textId="1883BDB6" w:rsidR="00C173EF" w:rsidRPr="00A612B3" w:rsidRDefault="00C173EF">
      <w:pPr>
        <w:pStyle w:val="ListParagraph"/>
        <w:numPr>
          <w:ilvl w:val="0"/>
          <w:numId w:val="39"/>
        </w:numPr>
        <w:spacing w:after="160" w:line="278" w:lineRule="auto"/>
        <w:ind w:left="360"/>
        <w:jc w:val="both"/>
        <w:rPr>
          <w:color w:val="auto"/>
        </w:rPr>
      </w:pPr>
      <w:r w:rsidRPr="00A612B3">
        <w:rPr>
          <w:color w:val="auto"/>
        </w:rPr>
        <w:t xml:space="preserve">Kur bateria paraqet rrezik, përfaqësuesit e autorizuar informojnë menjëherë autoritetet </w:t>
      </w:r>
      <w:proofErr w:type="spellStart"/>
      <w:r w:rsidR="003C25E2" w:rsidRPr="00A612B3">
        <w:rPr>
          <w:color w:val="auto"/>
        </w:rPr>
        <w:t>kompentente</w:t>
      </w:r>
      <w:proofErr w:type="spellEnd"/>
      <w:r w:rsidR="003C25E2" w:rsidRPr="00A612B3">
        <w:rPr>
          <w:color w:val="auto"/>
        </w:rPr>
        <w:t xml:space="preserve"> p</w:t>
      </w:r>
      <w:r w:rsidR="00CE440E" w:rsidRPr="00A612B3">
        <w:rPr>
          <w:color w:val="auto"/>
        </w:rPr>
        <w:t>ë</w:t>
      </w:r>
      <w:r w:rsidR="003C25E2" w:rsidRPr="00A612B3">
        <w:rPr>
          <w:color w:val="auto"/>
        </w:rPr>
        <w:t>r</w:t>
      </w:r>
      <w:r w:rsidRPr="00A612B3">
        <w:rPr>
          <w:color w:val="auto"/>
        </w:rPr>
        <w:t xml:space="preserve"> mbikëqyrje</w:t>
      </w:r>
      <w:r w:rsidR="003C25E2" w:rsidRPr="00A612B3">
        <w:rPr>
          <w:color w:val="auto"/>
        </w:rPr>
        <w:t>n e</w:t>
      </w:r>
      <w:r w:rsidRPr="00A612B3">
        <w:rPr>
          <w:color w:val="auto"/>
        </w:rPr>
        <w:t xml:space="preserve"> tregut.</w:t>
      </w:r>
    </w:p>
    <w:p w14:paraId="3705D023" w14:textId="77777777" w:rsidR="00C173EF" w:rsidRPr="00A612B3" w:rsidRDefault="00C173EF" w:rsidP="00C173EF">
      <w:pPr>
        <w:jc w:val="both"/>
        <w:rPr>
          <w:color w:val="auto"/>
        </w:rPr>
      </w:pPr>
    </w:p>
    <w:p w14:paraId="750EA900" w14:textId="7CFE0E3A" w:rsidR="00C173EF" w:rsidRPr="00A612B3" w:rsidRDefault="00C173EF" w:rsidP="00C173EF">
      <w:pPr>
        <w:jc w:val="center"/>
        <w:rPr>
          <w:b/>
          <w:bCs/>
          <w:color w:val="auto"/>
        </w:rPr>
      </w:pPr>
      <w:r w:rsidRPr="00A612B3">
        <w:rPr>
          <w:b/>
          <w:bCs/>
          <w:color w:val="auto"/>
        </w:rPr>
        <w:t xml:space="preserve">Neni </w:t>
      </w:r>
      <w:r w:rsidR="009E0A37" w:rsidRPr="00A612B3">
        <w:rPr>
          <w:b/>
          <w:bCs/>
          <w:color w:val="auto"/>
        </w:rPr>
        <w:t>40</w:t>
      </w:r>
      <w:r w:rsidR="004F35A1" w:rsidRPr="00A612B3">
        <w:rPr>
          <w:b/>
          <w:bCs/>
          <w:color w:val="auto"/>
        </w:rPr>
        <w:t xml:space="preserve"> </w:t>
      </w:r>
    </w:p>
    <w:p w14:paraId="4E76607B" w14:textId="77777777" w:rsidR="00C173EF" w:rsidRPr="00A612B3" w:rsidRDefault="00C173EF" w:rsidP="00C173EF">
      <w:pPr>
        <w:jc w:val="center"/>
        <w:rPr>
          <w:b/>
          <w:bCs/>
          <w:color w:val="auto"/>
        </w:rPr>
      </w:pPr>
      <w:r w:rsidRPr="00A612B3">
        <w:rPr>
          <w:b/>
          <w:bCs/>
          <w:color w:val="auto"/>
        </w:rPr>
        <w:t>Detyrimet e importuesve</w:t>
      </w:r>
    </w:p>
    <w:p w14:paraId="173EE57A" w14:textId="77777777" w:rsidR="008765F9" w:rsidRPr="00A612B3" w:rsidRDefault="008765F9" w:rsidP="00C173EF">
      <w:pPr>
        <w:jc w:val="center"/>
        <w:rPr>
          <w:b/>
          <w:bCs/>
          <w:color w:val="auto"/>
        </w:rPr>
      </w:pPr>
    </w:p>
    <w:p w14:paraId="2E6035B6" w14:textId="77777777" w:rsidR="00C173EF" w:rsidRPr="00A612B3" w:rsidRDefault="00C173EF">
      <w:pPr>
        <w:pStyle w:val="ListParagraph"/>
        <w:numPr>
          <w:ilvl w:val="0"/>
          <w:numId w:val="41"/>
        </w:numPr>
        <w:spacing w:after="160" w:line="278" w:lineRule="auto"/>
        <w:jc w:val="both"/>
        <w:rPr>
          <w:color w:val="auto"/>
        </w:rPr>
      </w:pPr>
      <w:r w:rsidRPr="00A612B3">
        <w:rPr>
          <w:color w:val="auto"/>
        </w:rPr>
        <w:t>Importuesit duhet të vendosin në treg vetëm një bateri që është në përputhje me nenet 6 deri në 10 dhe nenet 12, 13 dhe 14.</w:t>
      </w:r>
    </w:p>
    <w:p w14:paraId="3BF95797" w14:textId="77777777" w:rsidR="00C173EF" w:rsidRPr="00A612B3" w:rsidRDefault="00C173EF">
      <w:pPr>
        <w:pStyle w:val="ListParagraph"/>
        <w:numPr>
          <w:ilvl w:val="0"/>
          <w:numId w:val="41"/>
        </w:numPr>
        <w:spacing w:after="160" w:line="278" w:lineRule="auto"/>
        <w:jc w:val="both"/>
        <w:rPr>
          <w:color w:val="auto"/>
        </w:rPr>
      </w:pPr>
      <w:r w:rsidRPr="00A612B3">
        <w:rPr>
          <w:color w:val="auto"/>
        </w:rPr>
        <w:t>Përpara se të vendosin një bateri në treg, importuesit duhet të verifikojnë që:</w:t>
      </w:r>
    </w:p>
    <w:p w14:paraId="67A218D7" w14:textId="3974C985" w:rsidR="00C173EF" w:rsidRPr="00A612B3" w:rsidRDefault="00C173EF">
      <w:pPr>
        <w:pStyle w:val="ListParagraph"/>
        <w:numPr>
          <w:ilvl w:val="0"/>
          <w:numId w:val="42"/>
        </w:numPr>
        <w:spacing w:after="160" w:line="278" w:lineRule="auto"/>
        <w:ind w:left="990"/>
        <w:jc w:val="both"/>
        <w:rPr>
          <w:color w:val="auto"/>
        </w:rPr>
      </w:pPr>
      <w:r w:rsidRPr="00A612B3">
        <w:rPr>
          <w:color w:val="auto"/>
        </w:rPr>
        <w:t xml:space="preserve">deklarata e </w:t>
      </w:r>
      <w:proofErr w:type="spellStart"/>
      <w:r w:rsidRPr="00A612B3">
        <w:rPr>
          <w:color w:val="auto"/>
        </w:rPr>
        <w:t>konformitetit</w:t>
      </w:r>
      <w:proofErr w:type="spellEnd"/>
      <w:r w:rsidRPr="00A612B3">
        <w:rPr>
          <w:color w:val="auto"/>
        </w:rPr>
        <w:t xml:space="preserve"> e </w:t>
      </w:r>
      <w:r w:rsidR="005151BC" w:rsidRPr="00A612B3">
        <w:rPr>
          <w:color w:val="auto"/>
        </w:rPr>
        <w:t xml:space="preserve">BE </w:t>
      </w:r>
      <w:r w:rsidRPr="00A612B3">
        <w:rPr>
          <w:color w:val="auto"/>
        </w:rPr>
        <w:t>dhe dokumentacioni teknik të referuara në Aneksin VIII janë hartuar dhe që procedura përkatëse e vlerësimit të përputhshmërisë e referuar në Nenin 17 është kryer nga prodhuesi;</w:t>
      </w:r>
    </w:p>
    <w:p w14:paraId="509FD9E7" w14:textId="77777777" w:rsidR="00C173EF" w:rsidRPr="00A612B3" w:rsidRDefault="00C173EF">
      <w:pPr>
        <w:pStyle w:val="ListParagraph"/>
        <w:numPr>
          <w:ilvl w:val="0"/>
          <w:numId w:val="42"/>
        </w:numPr>
        <w:spacing w:after="160" w:line="278" w:lineRule="auto"/>
        <w:ind w:left="990"/>
        <w:jc w:val="both"/>
        <w:rPr>
          <w:color w:val="auto"/>
        </w:rPr>
      </w:pPr>
      <w:r w:rsidRPr="00A612B3">
        <w:rPr>
          <w:color w:val="auto"/>
        </w:rPr>
        <w:t xml:space="preserve">bateria mban </w:t>
      </w:r>
      <w:proofErr w:type="spellStart"/>
      <w:r w:rsidRPr="00A612B3">
        <w:rPr>
          <w:color w:val="auto"/>
        </w:rPr>
        <w:t>markimin</w:t>
      </w:r>
      <w:proofErr w:type="spellEnd"/>
      <w:r w:rsidRPr="00A612B3">
        <w:rPr>
          <w:color w:val="auto"/>
        </w:rPr>
        <w:t xml:space="preserve"> CE të përmendur në nenin 19, dhe është shënuar dhe etiketuar në përputhje me nenin 13;</w:t>
      </w:r>
    </w:p>
    <w:p w14:paraId="1F775F0B" w14:textId="77777777" w:rsidR="00C173EF" w:rsidRPr="00A612B3" w:rsidRDefault="00C173EF">
      <w:pPr>
        <w:pStyle w:val="ListParagraph"/>
        <w:numPr>
          <w:ilvl w:val="0"/>
          <w:numId w:val="42"/>
        </w:numPr>
        <w:spacing w:after="160" w:line="278" w:lineRule="auto"/>
        <w:ind w:left="990"/>
        <w:jc w:val="both"/>
        <w:rPr>
          <w:color w:val="auto"/>
        </w:rPr>
      </w:pPr>
      <w:r w:rsidRPr="00A612B3">
        <w:rPr>
          <w:color w:val="auto"/>
        </w:rPr>
        <w:t>bateria shoqërohet me dokumentet e kërkuara në përputhje me nenet 6 deri në 10 dhe nenet 12, 13 dhe 14, si dhe me udhëzime dhe informacion sigurie në gjuhën shqipe; dhe</w:t>
      </w:r>
    </w:p>
    <w:p w14:paraId="4185E098" w14:textId="6BBDD8D9" w:rsidR="00C173EF" w:rsidRPr="00A612B3" w:rsidRDefault="00C173EF" w:rsidP="008765F9">
      <w:pPr>
        <w:pStyle w:val="ListParagraph"/>
        <w:ind w:left="990" w:hanging="360"/>
        <w:jc w:val="both"/>
        <w:rPr>
          <w:color w:val="auto"/>
        </w:rPr>
      </w:pPr>
      <w:r w:rsidRPr="00A612B3">
        <w:rPr>
          <w:color w:val="auto"/>
        </w:rPr>
        <w:t>ç.</w:t>
      </w:r>
      <w:r w:rsidRPr="00A612B3">
        <w:rPr>
          <w:color w:val="auto"/>
        </w:rPr>
        <w:tab/>
        <w:t xml:space="preserve">prodhuesi ka përmbushur kërkesat e përcaktuara në Nenin </w:t>
      </w:r>
      <w:r w:rsidR="00200DB4" w:rsidRPr="00A612B3">
        <w:rPr>
          <w:color w:val="auto"/>
        </w:rPr>
        <w:t>3</w:t>
      </w:r>
      <w:r w:rsidR="00BE13EB" w:rsidRPr="00A612B3">
        <w:rPr>
          <w:color w:val="auto"/>
        </w:rPr>
        <w:t>7</w:t>
      </w:r>
      <w:r w:rsidR="00200DB4" w:rsidRPr="00A612B3">
        <w:rPr>
          <w:color w:val="auto"/>
        </w:rPr>
        <w:t xml:space="preserve"> pika </w:t>
      </w:r>
      <w:r w:rsidRPr="00A612B3">
        <w:rPr>
          <w:color w:val="auto"/>
        </w:rPr>
        <w:t xml:space="preserve">6 dhe </w:t>
      </w:r>
      <w:r w:rsidR="00884E68" w:rsidRPr="00A612B3">
        <w:rPr>
          <w:color w:val="auto"/>
        </w:rPr>
        <w:t xml:space="preserve">pika </w:t>
      </w:r>
      <w:r w:rsidRPr="00A612B3">
        <w:rPr>
          <w:color w:val="auto"/>
        </w:rPr>
        <w:t>7.</w:t>
      </w:r>
    </w:p>
    <w:p w14:paraId="4805F884" w14:textId="2E5625A0" w:rsidR="00C173EF" w:rsidRPr="00A612B3" w:rsidRDefault="00F466D3">
      <w:pPr>
        <w:pStyle w:val="ListParagraph"/>
        <w:numPr>
          <w:ilvl w:val="0"/>
          <w:numId w:val="42"/>
        </w:numPr>
        <w:spacing w:after="160" w:line="278" w:lineRule="auto"/>
        <w:ind w:left="990"/>
        <w:jc w:val="both"/>
        <w:rPr>
          <w:color w:val="auto"/>
        </w:rPr>
      </w:pPr>
      <w:r w:rsidRPr="00A612B3">
        <w:rPr>
          <w:color w:val="auto"/>
        </w:rPr>
        <w:t>Kur një importues konsideron ose ka arsye të besojë se një bateri nuk është në përputhje me nenet 6 deri në 10 dhe nenet 12, 13 dhe 14, ai nuk e vendos atë në treg deri sa ajo të jetë sjellë në përputhje. Për më tepër, kur bateria paraqet rrezik, importuesi informon prodhuesin dhe autoritetet kompetente, duke dhënë informacion për mospërputhshmërinë dhe masat korrigjuese të ndërmarra.</w:t>
      </w:r>
    </w:p>
    <w:p w14:paraId="281BBCDE" w14:textId="71FF4319" w:rsidR="00C173EF" w:rsidRPr="00A612B3" w:rsidRDefault="00C173EF">
      <w:pPr>
        <w:pStyle w:val="ListParagraph"/>
        <w:numPr>
          <w:ilvl w:val="0"/>
          <w:numId w:val="41"/>
        </w:numPr>
        <w:spacing w:after="160" w:line="278" w:lineRule="auto"/>
        <w:jc w:val="both"/>
        <w:rPr>
          <w:color w:val="auto"/>
        </w:rPr>
      </w:pPr>
      <w:r w:rsidRPr="00A612B3">
        <w:rPr>
          <w:color w:val="auto"/>
        </w:rPr>
        <w:t>Importuesit tregojnë në bateri emrin e tyre, emrin tregtar</w:t>
      </w:r>
      <w:r w:rsidR="007C3E37" w:rsidRPr="00A612B3">
        <w:rPr>
          <w:color w:val="auto"/>
        </w:rPr>
        <w:t xml:space="preserve"> t</w:t>
      </w:r>
      <w:r w:rsidR="00CE440E" w:rsidRPr="00A612B3">
        <w:rPr>
          <w:color w:val="auto"/>
        </w:rPr>
        <w:t>ë</w:t>
      </w:r>
      <w:r w:rsidR="007C3E37" w:rsidRPr="00A612B3">
        <w:rPr>
          <w:color w:val="auto"/>
        </w:rPr>
        <w:t xml:space="preserve"> regjistruar</w:t>
      </w:r>
      <w:r w:rsidRPr="00A612B3">
        <w:rPr>
          <w:color w:val="auto"/>
        </w:rPr>
        <w:t xml:space="preserve"> ose markën tregtare</w:t>
      </w:r>
      <w:r w:rsidR="007C3E37" w:rsidRPr="00A612B3">
        <w:rPr>
          <w:color w:val="auto"/>
        </w:rPr>
        <w:t xml:space="preserve"> t</w:t>
      </w:r>
      <w:r w:rsidR="00CE440E" w:rsidRPr="00A612B3">
        <w:rPr>
          <w:color w:val="auto"/>
        </w:rPr>
        <w:t>ë</w:t>
      </w:r>
      <w:r w:rsidR="007C3E37" w:rsidRPr="00A612B3">
        <w:rPr>
          <w:color w:val="auto"/>
        </w:rPr>
        <w:t xml:space="preserve"> </w:t>
      </w:r>
      <w:proofErr w:type="spellStart"/>
      <w:r w:rsidR="007C3E37" w:rsidRPr="00A612B3">
        <w:rPr>
          <w:color w:val="auto"/>
        </w:rPr>
        <w:t>rregjistruar</w:t>
      </w:r>
      <w:proofErr w:type="spellEnd"/>
      <w:r w:rsidRPr="00A612B3">
        <w:rPr>
          <w:color w:val="auto"/>
        </w:rPr>
        <w:t xml:space="preserve">, adresën postare, </w:t>
      </w:r>
      <w:r w:rsidR="007C3E37" w:rsidRPr="00A612B3">
        <w:rPr>
          <w:color w:val="auto"/>
        </w:rPr>
        <w:t>me</w:t>
      </w:r>
      <w:r w:rsidRPr="00A612B3">
        <w:rPr>
          <w:color w:val="auto"/>
        </w:rPr>
        <w:t xml:space="preserve"> një pikë të vetme kontakti, dhe, nëse është </w:t>
      </w:r>
      <w:r w:rsidR="004C4B47" w:rsidRPr="00A612B3">
        <w:rPr>
          <w:color w:val="auto"/>
        </w:rPr>
        <w:t>disponohet</w:t>
      </w:r>
      <w:r w:rsidRPr="00A612B3">
        <w:rPr>
          <w:color w:val="auto"/>
        </w:rPr>
        <w:t xml:space="preserve">, adresën e internetit dhe </w:t>
      </w:r>
      <w:r w:rsidR="004C4B47" w:rsidRPr="00A612B3">
        <w:rPr>
          <w:color w:val="auto"/>
        </w:rPr>
        <w:t>adres</w:t>
      </w:r>
      <w:r w:rsidR="00CE440E" w:rsidRPr="00A612B3">
        <w:rPr>
          <w:color w:val="auto"/>
        </w:rPr>
        <w:t>ë</w:t>
      </w:r>
      <w:r w:rsidR="004C4B47" w:rsidRPr="00A612B3">
        <w:rPr>
          <w:color w:val="auto"/>
        </w:rPr>
        <w:t xml:space="preserve">n e </w:t>
      </w:r>
      <w:r w:rsidRPr="00A612B3">
        <w:rPr>
          <w:color w:val="auto"/>
        </w:rPr>
        <w:t>postës elektronike. Kur kjo nuk është e mundur, informacioni i kërkuar duhet të jepet në paketim ose në një dokument që shoqëron baterinë.</w:t>
      </w:r>
    </w:p>
    <w:p w14:paraId="4B294D1D" w14:textId="394FAF25" w:rsidR="00C173EF" w:rsidRPr="00A612B3" w:rsidRDefault="00C173EF">
      <w:pPr>
        <w:pStyle w:val="ListParagraph"/>
        <w:numPr>
          <w:ilvl w:val="0"/>
          <w:numId w:val="41"/>
        </w:numPr>
        <w:spacing w:after="160" w:line="278" w:lineRule="auto"/>
        <w:jc w:val="both"/>
        <w:rPr>
          <w:color w:val="auto"/>
        </w:rPr>
      </w:pPr>
      <w:r w:rsidRPr="00A612B3">
        <w:rPr>
          <w:color w:val="auto"/>
        </w:rPr>
        <w:lastRenderedPageBreak/>
        <w:t>Importuesit sigurojnë që, ndërsa një bateri është nën përgjegjësinë e tyre, kushtet e ruajtjes ose transportit të mos vënë në rrezik përputhshmërinë e saj me nenet 6 deri në 10 dhe nenet 12, 13 dhe 14.</w:t>
      </w:r>
    </w:p>
    <w:p w14:paraId="0A8041C8" w14:textId="44503C55" w:rsidR="00C173EF" w:rsidRPr="00A612B3" w:rsidRDefault="00C173EF">
      <w:pPr>
        <w:pStyle w:val="ListParagraph"/>
        <w:numPr>
          <w:ilvl w:val="0"/>
          <w:numId w:val="41"/>
        </w:numPr>
        <w:jc w:val="both"/>
        <w:rPr>
          <w:color w:val="auto"/>
        </w:rPr>
      </w:pPr>
      <w:r w:rsidRPr="00A612B3">
        <w:rPr>
          <w:color w:val="auto"/>
        </w:rPr>
        <w:t xml:space="preserve">Kur konsiderohet e përshtatshme në lidhje me rreziqet e paraqitura nga një bateri, importuesit, për të mbrojtur shëndetin dhe sigurinë e konsumatorëve, kryejnë testimin me kampion të baterive të vendosura në treg, hetojnë dhe, nëse është e nevojshme, mbajnë një regjistër të ankesave, të baterive që nuk janë në përputhje dhe të kthimit të baterive, dhe </w:t>
      </w:r>
      <w:r w:rsidR="00B5726E" w:rsidRPr="00A612B3">
        <w:rPr>
          <w:color w:val="auto"/>
        </w:rPr>
        <w:t>informojn</w:t>
      </w:r>
      <w:r w:rsidR="00CE440E" w:rsidRPr="00A612B3">
        <w:rPr>
          <w:color w:val="auto"/>
        </w:rPr>
        <w:t>ë</w:t>
      </w:r>
      <w:r w:rsidRPr="00A612B3">
        <w:rPr>
          <w:color w:val="auto"/>
        </w:rPr>
        <w:t xml:space="preserve"> shpërndarësit </w:t>
      </w:r>
      <w:r w:rsidR="00B5726E" w:rsidRPr="00A612B3">
        <w:rPr>
          <w:color w:val="auto"/>
        </w:rPr>
        <w:t>p</w:t>
      </w:r>
      <w:r w:rsidR="00CE440E" w:rsidRPr="00A612B3">
        <w:rPr>
          <w:color w:val="auto"/>
        </w:rPr>
        <w:t>ë</w:t>
      </w:r>
      <w:r w:rsidR="00B5726E" w:rsidRPr="00A612B3">
        <w:rPr>
          <w:color w:val="auto"/>
        </w:rPr>
        <w:t>r rezultatet e k</w:t>
      </w:r>
      <w:r w:rsidR="00CE440E" w:rsidRPr="00A612B3">
        <w:rPr>
          <w:color w:val="auto"/>
        </w:rPr>
        <w:t>ë</w:t>
      </w:r>
      <w:r w:rsidR="00B5726E" w:rsidRPr="00A612B3">
        <w:rPr>
          <w:color w:val="auto"/>
        </w:rPr>
        <w:t xml:space="preserve">tij </w:t>
      </w:r>
      <w:r w:rsidRPr="00A612B3">
        <w:rPr>
          <w:color w:val="auto"/>
        </w:rPr>
        <w:t xml:space="preserve"> monitorim</w:t>
      </w:r>
      <w:r w:rsidR="00B5726E" w:rsidRPr="00A612B3">
        <w:rPr>
          <w:color w:val="auto"/>
        </w:rPr>
        <w:t>i</w:t>
      </w:r>
      <w:r w:rsidRPr="00A612B3">
        <w:rPr>
          <w:color w:val="auto"/>
        </w:rPr>
        <w:t xml:space="preserve"> </w:t>
      </w:r>
    </w:p>
    <w:p w14:paraId="75684CE0" w14:textId="1B5F6B65" w:rsidR="00C173EF" w:rsidRPr="00A612B3" w:rsidRDefault="00C173EF">
      <w:pPr>
        <w:pStyle w:val="ListParagraph"/>
        <w:numPr>
          <w:ilvl w:val="0"/>
          <w:numId w:val="41"/>
        </w:numPr>
        <w:jc w:val="both"/>
        <w:rPr>
          <w:color w:val="auto"/>
        </w:rPr>
      </w:pPr>
      <w:r w:rsidRPr="00A612B3">
        <w:rPr>
          <w:color w:val="auto"/>
        </w:rPr>
        <w:t>Importuesit që konsiderojnë ose kanë arsye të besojnë se një bateri që kanë vendosur në treg nuk është në përputhje me nenet 6 deri në 10 dhe nenet 12, 13 dhe 14, duhet të marrin menjëherë masat korrigjuese të nevojshme për ta sjellë atë bateri në përputhje, për ta tërhequr ose për t</w:t>
      </w:r>
      <w:r w:rsidR="00A605DB" w:rsidRPr="00A612B3">
        <w:rPr>
          <w:color w:val="auto"/>
        </w:rPr>
        <w:t>a rikthyer nga tregu</w:t>
      </w:r>
      <w:r w:rsidRPr="00A612B3">
        <w:rPr>
          <w:color w:val="auto"/>
        </w:rPr>
        <w:t>, sipas rastit. Për më tepër, kur bateria paraqet rrezik, importuesit duhet të informojnë menjëherë autoritetin e mbikëqyrjes së tregut, duke dhënë hollësi, në veçanti, për mospërputhjen dhe për çdo masë korrigjuese të marrë.</w:t>
      </w:r>
    </w:p>
    <w:p w14:paraId="3D5A288F" w14:textId="45913A27" w:rsidR="00C173EF" w:rsidRPr="00A612B3" w:rsidRDefault="00C173EF">
      <w:pPr>
        <w:pStyle w:val="ListParagraph"/>
        <w:numPr>
          <w:ilvl w:val="0"/>
          <w:numId w:val="41"/>
        </w:numPr>
        <w:jc w:val="both"/>
        <w:rPr>
          <w:color w:val="auto"/>
        </w:rPr>
      </w:pPr>
      <w:r w:rsidRPr="00A612B3">
        <w:rPr>
          <w:color w:val="auto"/>
        </w:rPr>
        <w:t>Importuesit , , mbajnë</w:t>
      </w:r>
      <w:r w:rsidR="00E522A2" w:rsidRPr="00A612B3">
        <w:rPr>
          <w:color w:val="auto"/>
        </w:rPr>
        <w:t xml:space="preserve"> n</w:t>
      </w:r>
      <w:r w:rsidR="00CE440E" w:rsidRPr="00A612B3">
        <w:rPr>
          <w:color w:val="auto"/>
        </w:rPr>
        <w:t>ë</w:t>
      </w:r>
      <w:r w:rsidR="00E522A2" w:rsidRPr="00A612B3">
        <w:rPr>
          <w:color w:val="auto"/>
        </w:rPr>
        <w:t xml:space="preserve"> dispozicion t</w:t>
      </w:r>
      <w:r w:rsidR="00CE440E" w:rsidRPr="00A612B3">
        <w:rPr>
          <w:color w:val="auto"/>
        </w:rPr>
        <w:t>ë</w:t>
      </w:r>
      <w:r w:rsidR="00E522A2" w:rsidRPr="00A612B3">
        <w:rPr>
          <w:color w:val="auto"/>
        </w:rPr>
        <w:t xml:space="preserve"> autoriteteve kompetente</w:t>
      </w:r>
      <w:r w:rsidRPr="00A612B3">
        <w:rPr>
          <w:color w:val="auto"/>
        </w:rPr>
        <w:t xml:space="preserve"> një kopje të deklaratës së </w:t>
      </w:r>
      <w:proofErr w:type="spellStart"/>
      <w:r w:rsidRPr="00A612B3">
        <w:rPr>
          <w:color w:val="auto"/>
        </w:rPr>
        <w:t>konformitetit</w:t>
      </w:r>
      <w:proofErr w:type="spellEnd"/>
      <w:r w:rsidRPr="00A612B3">
        <w:rPr>
          <w:color w:val="auto"/>
        </w:rPr>
        <w:t xml:space="preserve"> të </w:t>
      </w:r>
      <w:r w:rsidR="005151BC" w:rsidRPr="00A612B3">
        <w:rPr>
          <w:color w:val="auto"/>
        </w:rPr>
        <w:t xml:space="preserve">BE </w:t>
      </w:r>
      <w:r w:rsidR="00FF3864" w:rsidRPr="00A612B3">
        <w:rPr>
          <w:color w:val="auto"/>
        </w:rPr>
        <w:t xml:space="preserve">për 10 vjet pasi bateria të jetë vendosur në treg </w:t>
      </w:r>
      <w:r w:rsidRPr="00A612B3">
        <w:rPr>
          <w:color w:val="auto"/>
        </w:rPr>
        <w:t xml:space="preserve"> dhe  sigurojnë që dokumentacioni teknik i përmendur në Aneksin VIII t’u vihet në dispozicion atyre autoriteteve, </w:t>
      </w:r>
      <w:r w:rsidR="00ED34CE" w:rsidRPr="00A612B3">
        <w:rPr>
          <w:color w:val="auto"/>
        </w:rPr>
        <w:t xml:space="preserve">sipas </w:t>
      </w:r>
      <w:r w:rsidRPr="00A612B3">
        <w:rPr>
          <w:color w:val="auto"/>
        </w:rPr>
        <w:t>kërkesë</w:t>
      </w:r>
      <w:r w:rsidR="00ED34CE" w:rsidRPr="00A612B3">
        <w:rPr>
          <w:color w:val="auto"/>
        </w:rPr>
        <w:t>s</w:t>
      </w:r>
      <w:r w:rsidRPr="00A612B3">
        <w:rPr>
          <w:color w:val="auto"/>
        </w:rPr>
        <w:t>.</w:t>
      </w:r>
    </w:p>
    <w:p w14:paraId="46D2C11A" w14:textId="214B7440" w:rsidR="00C173EF" w:rsidRPr="00A612B3" w:rsidRDefault="00FC2828">
      <w:pPr>
        <w:pStyle w:val="ListParagraph"/>
        <w:numPr>
          <w:ilvl w:val="0"/>
          <w:numId w:val="41"/>
        </w:numPr>
        <w:jc w:val="both"/>
        <w:rPr>
          <w:color w:val="auto"/>
        </w:rPr>
      </w:pPr>
      <w:r w:rsidRPr="00A612B3">
        <w:rPr>
          <w:color w:val="auto"/>
        </w:rPr>
        <w:t>N</w:t>
      </w:r>
      <w:r w:rsidR="00CE440E" w:rsidRPr="00A612B3">
        <w:rPr>
          <w:color w:val="auto"/>
        </w:rPr>
        <w:t>ë</w:t>
      </w:r>
      <w:r w:rsidRPr="00A612B3">
        <w:rPr>
          <w:color w:val="auto"/>
        </w:rPr>
        <w:t xml:space="preserve"> vijim t</w:t>
      </w:r>
      <w:r w:rsidR="00CE440E" w:rsidRPr="00A612B3">
        <w:rPr>
          <w:color w:val="auto"/>
        </w:rPr>
        <w:t>ë</w:t>
      </w:r>
      <w:r w:rsidRPr="00A612B3">
        <w:rPr>
          <w:color w:val="auto"/>
        </w:rPr>
        <w:t xml:space="preserve"> nj</w:t>
      </w:r>
      <w:r w:rsidR="00CE440E" w:rsidRPr="00A612B3">
        <w:rPr>
          <w:color w:val="auto"/>
        </w:rPr>
        <w:t>ë</w:t>
      </w:r>
      <w:r w:rsidR="002620D6" w:rsidRPr="00A612B3">
        <w:rPr>
          <w:color w:val="auto"/>
        </w:rPr>
        <w:t xml:space="preserve"> </w:t>
      </w:r>
      <w:r w:rsidR="00C173EF" w:rsidRPr="00A612B3">
        <w:rPr>
          <w:color w:val="auto"/>
        </w:rPr>
        <w:t>kërkese të arsyetuar nga një autoritet</w:t>
      </w:r>
      <w:r w:rsidR="00A605DB" w:rsidRPr="00A612B3">
        <w:rPr>
          <w:color w:val="auto"/>
        </w:rPr>
        <w:t>et</w:t>
      </w:r>
      <w:r w:rsidR="00C173EF" w:rsidRPr="00A612B3">
        <w:rPr>
          <w:color w:val="auto"/>
        </w:rPr>
        <w:t xml:space="preserve"> </w:t>
      </w:r>
      <w:r w:rsidR="00A605DB" w:rsidRPr="00A612B3">
        <w:rPr>
          <w:color w:val="auto"/>
        </w:rPr>
        <w:t>kompetent</w:t>
      </w:r>
      <w:r w:rsidR="00C173EF" w:rsidRPr="00A612B3">
        <w:rPr>
          <w:color w:val="auto"/>
        </w:rPr>
        <w:t xml:space="preserve">, </w:t>
      </w:r>
      <w:r w:rsidR="00B30608" w:rsidRPr="00A612B3">
        <w:rPr>
          <w:color w:val="auto"/>
        </w:rPr>
        <w:t xml:space="preserve">importuesit </w:t>
      </w:r>
      <w:r w:rsidR="00247649" w:rsidRPr="00A612B3">
        <w:rPr>
          <w:color w:val="auto"/>
        </w:rPr>
        <w:t>v</w:t>
      </w:r>
      <w:r w:rsidR="00CE440E" w:rsidRPr="00A612B3">
        <w:rPr>
          <w:color w:val="auto"/>
        </w:rPr>
        <w:t>ë</w:t>
      </w:r>
      <w:r w:rsidR="00247649" w:rsidRPr="00A612B3">
        <w:rPr>
          <w:color w:val="auto"/>
        </w:rPr>
        <w:t>n</w:t>
      </w:r>
      <w:r w:rsidR="00CE440E" w:rsidRPr="00A612B3">
        <w:rPr>
          <w:color w:val="auto"/>
        </w:rPr>
        <w:t>ë</w:t>
      </w:r>
      <w:r w:rsidR="00247649" w:rsidRPr="00A612B3">
        <w:rPr>
          <w:color w:val="auto"/>
        </w:rPr>
        <w:t xml:space="preserve"> n</w:t>
      </w:r>
      <w:r w:rsidR="00CE440E" w:rsidRPr="00A612B3">
        <w:rPr>
          <w:color w:val="auto"/>
        </w:rPr>
        <w:t>ë</w:t>
      </w:r>
      <w:r w:rsidR="00247649" w:rsidRPr="00A612B3">
        <w:rPr>
          <w:color w:val="auto"/>
        </w:rPr>
        <w:t xml:space="preserve"> dispozicion </w:t>
      </w:r>
      <w:r w:rsidR="00C173EF" w:rsidRPr="00A612B3">
        <w:rPr>
          <w:color w:val="auto"/>
        </w:rPr>
        <w:t xml:space="preserve">të </w:t>
      </w:r>
      <w:r w:rsidR="00247649" w:rsidRPr="00A612B3">
        <w:rPr>
          <w:color w:val="auto"/>
        </w:rPr>
        <w:t xml:space="preserve">gjitha </w:t>
      </w:r>
      <w:r w:rsidR="00C173EF" w:rsidRPr="00A612B3">
        <w:rPr>
          <w:color w:val="auto"/>
        </w:rPr>
        <w:t>informacion</w:t>
      </w:r>
      <w:r w:rsidR="00247649" w:rsidRPr="00A612B3">
        <w:rPr>
          <w:color w:val="auto"/>
        </w:rPr>
        <w:t>et</w:t>
      </w:r>
      <w:r w:rsidR="00C173EF" w:rsidRPr="00A612B3">
        <w:rPr>
          <w:color w:val="auto"/>
        </w:rPr>
        <w:t xml:space="preserve"> dhe dokumentacionin e nevojshëm për të </w:t>
      </w:r>
      <w:r w:rsidR="00247649" w:rsidRPr="00A612B3">
        <w:rPr>
          <w:color w:val="auto"/>
        </w:rPr>
        <w:t xml:space="preserve">provuar </w:t>
      </w:r>
      <w:r w:rsidR="00C173EF" w:rsidRPr="00A612B3">
        <w:rPr>
          <w:color w:val="auto"/>
        </w:rPr>
        <w:t xml:space="preserve">përputhshmërinë e </w:t>
      </w:r>
      <w:r w:rsidR="00247649" w:rsidRPr="00A612B3">
        <w:rPr>
          <w:color w:val="auto"/>
        </w:rPr>
        <w:t>bateris</w:t>
      </w:r>
      <w:r w:rsidR="00CE440E" w:rsidRPr="00A612B3">
        <w:rPr>
          <w:color w:val="auto"/>
        </w:rPr>
        <w:t>ë</w:t>
      </w:r>
      <w:r w:rsidR="00247649" w:rsidRPr="00A612B3">
        <w:rPr>
          <w:color w:val="auto"/>
        </w:rPr>
        <w:t xml:space="preserve"> </w:t>
      </w:r>
      <w:r w:rsidR="00C173EF" w:rsidRPr="00A612B3">
        <w:rPr>
          <w:color w:val="auto"/>
        </w:rPr>
        <w:t>me nenet 6 deri në 10 dhe nenet 12, 13 dhe 14</w:t>
      </w:r>
      <w:r w:rsidR="00247649" w:rsidRPr="00A612B3">
        <w:rPr>
          <w:color w:val="auto"/>
        </w:rPr>
        <w:t>. Ky informacion dhe dokumentacion</w:t>
      </w:r>
      <w:r w:rsidR="00C46136" w:rsidRPr="00A612B3">
        <w:rPr>
          <w:color w:val="auto"/>
        </w:rPr>
        <w:t xml:space="preserve"> jepet n</w:t>
      </w:r>
      <w:r w:rsidR="00CE440E" w:rsidRPr="00A612B3">
        <w:rPr>
          <w:color w:val="auto"/>
        </w:rPr>
        <w:t>ë</w:t>
      </w:r>
      <w:r w:rsidR="00C46136" w:rsidRPr="00A612B3">
        <w:rPr>
          <w:color w:val="auto"/>
        </w:rPr>
        <w:t xml:space="preserve"> format elektronik dhe kur k</w:t>
      </w:r>
      <w:r w:rsidR="00CE440E" w:rsidRPr="00A612B3">
        <w:rPr>
          <w:color w:val="auto"/>
        </w:rPr>
        <w:t>ë</w:t>
      </w:r>
      <w:r w:rsidR="00C46136" w:rsidRPr="00A612B3">
        <w:rPr>
          <w:color w:val="auto"/>
        </w:rPr>
        <w:t>rkohet</w:t>
      </w:r>
      <w:r w:rsidR="00C173EF" w:rsidRPr="00A612B3">
        <w:rPr>
          <w:color w:val="auto"/>
        </w:rPr>
        <w:t xml:space="preserve">, në format letre. Importuesit bashkëpunojnë me </w:t>
      </w:r>
      <w:r w:rsidR="00C46136" w:rsidRPr="00A612B3">
        <w:rPr>
          <w:color w:val="auto"/>
        </w:rPr>
        <w:t>autoritetet kompetente</w:t>
      </w:r>
      <w:r w:rsidR="00C173EF" w:rsidRPr="00A612B3">
        <w:rPr>
          <w:color w:val="auto"/>
        </w:rPr>
        <w:t>, me kërkesën e t</w:t>
      </w:r>
      <w:r w:rsidR="00C46136" w:rsidRPr="00A612B3">
        <w:rPr>
          <w:color w:val="auto"/>
        </w:rPr>
        <w:t>yre</w:t>
      </w:r>
      <w:r w:rsidR="00C173EF" w:rsidRPr="00A612B3">
        <w:rPr>
          <w:color w:val="auto"/>
        </w:rPr>
        <w:t xml:space="preserve">, për çdo veprim të ndërmarrë për </w:t>
      </w:r>
      <w:r w:rsidR="00761626" w:rsidRPr="00A612B3">
        <w:rPr>
          <w:color w:val="auto"/>
        </w:rPr>
        <w:t xml:space="preserve">eliminimin e rreziqeve </w:t>
      </w:r>
      <w:r w:rsidR="00C173EF" w:rsidRPr="00A612B3">
        <w:rPr>
          <w:color w:val="auto"/>
        </w:rPr>
        <w:t xml:space="preserve">që paraqiten bateritë, </w:t>
      </w:r>
      <w:r w:rsidR="00761626" w:rsidRPr="00A612B3">
        <w:rPr>
          <w:color w:val="auto"/>
        </w:rPr>
        <w:t>q</w:t>
      </w:r>
      <w:r w:rsidR="00CE440E" w:rsidRPr="00A612B3">
        <w:rPr>
          <w:color w:val="auto"/>
        </w:rPr>
        <w:t>ë</w:t>
      </w:r>
      <w:r w:rsidR="005F1070" w:rsidRPr="00A612B3">
        <w:rPr>
          <w:color w:val="auto"/>
        </w:rPr>
        <w:t xml:space="preserve"> </w:t>
      </w:r>
      <w:r w:rsidR="00C173EF" w:rsidRPr="00A612B3">
        <w:rPr>
          <w:color w:val="auto"/>
        </w:rPr>
        <w:t>kanë vendosur në treg.</w:t>
      </w:r>
    </w:p>
    <w:p w14:paraId="1E46E368" w14:textId="77777777" w:rsidR="00C173EF" w:rsidRPr="00A612B3" w:rsidRDefault="00C173EF" w:rsidP="00C173EF">
      <w:pPr>
        <w:jc w:val="both"/>
        <w:rPr>
          <w:color w:val="auto"/>
        </w:rPr>
      </w:pPr>
    </w:p>
    <w:p w14:paraId="30A443D9" w14:textId="4729E0B8" w:rsidR="009E39DA" w:rsidRPr="00A612B3" w:rsidRDefault="00C173EF" w:rsidP="009E39DA">
      <w:pPr>
        <w:jc w:val="center"/>
        <w:rPr>
          <w:b/>
          <w:bCs/>
          <w:color w:val="auto"/>
        </w:rPr>
      </w:pPr>
      <w:r w:rsidRPr="00A612B3">
        <w:rPr>
          <w:b/>
          <w:bCs/>
          <w:color w:val="auto"/>
        </w:rPr>
        <w:t xml:space="preserve">Neni </w:t>
      </w:r>
      <w:r w:rsidR="00AB23C0" w:rsidRPr="00A612B3">
        <w:rPr>
          <w:b/>
          <w:bCs/>
          <w:color w:val="auto"/>
        </w:rPr>
        <w:t>4</w:t>
      </w:r>
      <w:r w:rsidR="009E0A37" w:rsidRPr="00A612B3">
        <w:rPr>
          <w:b/>
          <w:bCs/>
          <w:color w:val="auto"/>
        </w:rPr>
        <w:t>1</w:t>
      </w:r>
      <w:r w:rsidR="00AB23C0" w:rsidRPr="00A612B3">
        <w:rPr>
          <w:b/>
          <w:bCs/>
          <w:color w:val="auto"/>
        </w:rPr>
        <w:t xml:space="preserve"> </w:t>
      </w:r>
    </w:p>
    <w:p w14:paraId="208EC1E8" w14:textId="1E4AA4E2" w:rsidR="00C173EF" w:rsidRPr="00A612B3" w:rsidRDefault="00C173EF" w:rsidP="009E39DA">
      <w:pPr>
        <w:jc w:val="center"/>
        <w:rPr>
          <w:b/>
          <w:bCs/>
          <w:color w:val="auto"/>
        </w:rPr>
      </w:pPr>
      <w:r w:rsidRPr="00A612B3">
        <w:rPr>
          <w:b/>
          <w:bCs/>
          <w:color w:val="auto"/>
        </w:rPr>
        <w:t>Detyrimet e shpërndarësve</w:t>
      </w:r>
    </w:p>
    <w:p w14:paraId="2AFF6DE8" w14:textId="77777777" w:rsidR="009E39DA" w:rsidRPr="00A612B3" w:rsidRDefault="009E39DA" w:rsidP="009E39DA">
      <w:pPr>
        <w:jc w:val="center"/>
        <w:rPr>
          <w:b/>
          <w:bCs/>
          <w:color w:val="auto"/>
        </w:rPr>
      </w:pPr>
    </w:p>
    <w:p w14:paraId="1FB1B2CE" w14:textId="2C9EDF6B" w:rsidR="00C173EF" w:rsidRPr="00A612B3" w:rsidRDefault="00C173EF">
      <w:pPr>
        <w:pStyle w:val="ListParagraph"/>
        <w:numPr>
          <w:ilvl w:val="0"/>
          <w:numId w:val="43"/>
        </w:numPr>
        <w:jc w:val="both"/>
        <w:rPr>
          <w:color w:val="auto"/>
        </w:rPr>
      </w:pPr>
      <w:r w:rsidRPr="00A612B3">
        <w:rPr>
          <w:color w:val="auto"/>
        </w:rPr>
        <w:t xml:space="preserve">Kur vënë një bateri në dispozicion në treg, shpërndarësit veprojnë me kujdesin e duhur në lidhje me kërkesat e këtij </w:t>
      </w:r>
      <w:r w:rsidR="001A123E" w:rsidRPr="00A612B3">
        <w:rPr>
          <w:color w:val="auto"/>
        </w:rPr>
        <w:t>v</w:t>
      </w:r>
      <w:r w:rsidRPr="00A612B3">
        <w:rPr>
          <w:color w:val="auto"/>
        </w:rPr>
        <w:t>endimi.</w:t>
      </w:r>
    </w:p>
    <w:p w14:paraId="7F255449" w14:textId="65EDC6EA" w:rsidR="00C173EF" w:rsidRPr="00A612B3" w:rsidRDefault="00C173EF">
      <w:pPr>
        <w:pStyle w:val="ListParagraph"/>
        <w:numPr>
          <w:ilvl w:val="0"/>
          <w:numId w:val="43"/>
        </w:numPr>
        <w:jc w:val="both"/>
        <w:rPr>
          <w:color w:val="auto"/>
        </w:rPr>
      </w:pPr>
      <w:r w:rsidRPr="00A612B3">
        <w:rPr>
          <w:color w:val="auto"/>
        </w:rPr>
        <w:t>Përpara se ta vënë një bateri në dispozicion në treg, shpërndarësit verifikojnë që:</w:t>
      </w:r>
    </w:p>
    <w:p w14:paraId="561F7159" w14:textId="77777777" w:rsidR="00C173EF" w:rsidRPr="00A612B3" w:rsidRDefault="00C173EF">
      <w:pPr>
        <w:pStyle w:val="ListParagraph"/>
        <w:numPr>
          <w:ilvl w:val="0"/>
          <w:numId w:val="44"/>
        </w:numPr>
        <w:ind w:left="990"/>
        <w:jc w:val="both"/>
        <w:rPr>
          <w:color w:val="auto"/>
        </w:rPr>
      </w:pPr>
      <w:r w:rsidRPr="00A612B3">
        <w:rPr>
          <w:color w:val="auto"/>
        </w:rPr>
        <w:t>prodhuesi është i regjistruar në regjistrin e prodhuesve të përmendur në nenin 55;</w:t>
      </w:r>
    </w:p>
    <w:p w14:paraId="0F4C54DA" w14:textId="65F345B5" w:rsidR="00C173EF" w:rsidRPr="00A612B3" w:rsidRDefault="00C173EF">
      <w:pPr>
        <w:pStyle w:val="ListParagraph"/>
        <w:numPr>
          <w:ilvl w:val="0"/>
          <w:numId w:val="44"/>
        </w:numPr>
        <w:ind w:left="990"/>
        <w:jc w:val="both"/>
        <w:rPr>
          <w:color w:val="auto"/>
        </w:rPr>
      </w:pPr>
      <w:r w:rsidRPr="00A612B3">
        <w:rPr>
          <w:color w:val="auto"/>
        </w:rPr>
        <w:t xml:space="preserve">bateria mban </w:t>
      </w:r>
      <w:proofErr w:type="spellStart"/>
      <w:r w:rsidRPr="00A612B3">
        <w:rPr>
          <w:color w:val="auto"/>
        </w:rPr>
        <w:t>markimin</w:t>
      </w:r>
      <w:proofErr w:type="spellEnd"/>
      <w:r w:rsidRPr="00A612B3">
        <w:rPr>
          <w:color w:val="auto"/>
        </w:rPr>
        <w:t xml:space="preserve"> CE të përmendur në nenin 19 dhe është e </w:t>
      </w:r>
      <w:r w:rsidR="003B266C" w:rsidRPr="00A612B3">
        <w:rPr>
          <w:color w:val="auto"/>
        </w:rPr>
        <w:t xml:space="preserve">markuar </w:t>
      </w:r>
      <w:r w:rsidRPr="00A612B3">
        <w:rPr>
          <w:color w:val="auto"/>
        </w:rPr>
        <w:t xml:space="preserve">dhe e etiketuar në përputhje me nenin </w:t>
      </w:r>
      <w:r w:rsidR="003B266C" w:rsidRPr="00A612B3">
        <w:rPr>
          <w:color w:val="auto"/>
        </w:rPr>
        <w:t>14</w:t>
      </w:r>
      <w:r w:rsidRPr="00A612B3">
        <w:rPr>
          <w:color w:val="auto"/>
        </w:rPr>
        <w:t>;</w:t>
      </w:r>
    </w:p>
    <w:p w14:paraId="7E5FE9C9" w14:textId="675EAFBB" w:rsidR="00C173EF" w:rsidRPr="00A612B3" w:rsidRDefault="00C173EF">
      <w:pPr>
        <w:pStyle w:val="ListParagraph"/>
        <w:numPr>
          <w:ilvl w:val="0"/>
          <w:numId w:val="44"/>
        </w:numPr>
        <w:ind w:left="990"/>
        <w:jc w:val="both"/>
        <w:rPr>
          <w:color w:val="auto"/>
        </w:rPr>
      </w:pPr>
      <w:r w:rsidRPr="00A612B3">
        <w:rPr>
          <w:color w:val="auto"/>
        </w:rPr>
        <w:t xml:space="preserve">bateria shoqërohet nga dokumentet e kërkuara në mbështetje të neneve 6 deri në 10 dhe neneve 12, 13 dhe 14, si dhe </w:t>
      </w:r>
      <w:r w:rsidR="003B266C" w:rsidRPr="00A612B3">
        <w:rPr>
          <w:color w:val="auto"/>
        </w:rPr>
        <w:t xml:space="preserve">me </w:t>
      </w:r>
      <w:r w:rsidRPr="00A612B3">
        <w:rPr>
          <w:color w:val="auto"/>
        </w:rPr>
        <w:t>udhëzime dhe informacion sigurie në gjuhë</w:t>
      </w:r>
      <w:r w:rsidR="003B266C" w:rsidRPr="00A612B3">
        <w:rPr>
          <w:color w:val="auto"/>
        </w:rPr>
        <w:t>n shqipe</w:t>
      </w:r>
      <w:r w:rsidR="006F345C" w:rsidRPr="00A612B3">
        <w:rPr>
          <w:color w:val="auto"/>
        </w:rPr>
        <w:t>; dhe</w:t>
      </w:r>
    </w:p>
    <w:p w14:paraId="4098C5DF" w14:textId="59C21064" w:rsidR="00C173EF" w:rsidRPr="00A612B3" w:rsidRDefault="006F345C" w:rsidP="006F345C">
      <w:pPr>
        <w:pStyle w:val="ListParagraph"/>
        <w:ind w:left="990" w:hanging="360"/>
        <w:jc w:val="both"/>
        <w:rPr>
          <w:color w:val="auto"/>
        </w:rPr>
      </w:pPr>
      <w:r w:rsidRPr="00A612B3">
        <w:rPr>
          <w:color w:val="auto"/>
        </w:rPr>
        <w:t>ç.</w:t>
      </w:r>
      <w:r w:rsidRPr="00A612B3">
        <w:rPr>
          <w:color w:val="auto"/>
        </w:rPr>
        <w:tab/>
      </w:r>
      <w:r w:rsidR="00C173EF" w:rsidRPr="00A612B3">
        <w:rPr>
          <w:color w:val="auto"/>
        </w:rPr>
        <w:t xml:space="preserve">prodhuesi dhe importuesi kanë përmbushur kërkesat e përcaktuara në nenin </w:t>
      </w:r>
      <w:r w:rsidR="0061428C" w:rsidRPr="00A612B3">
        <w:rPr>
          <w:color w:val="auto"/>
        </w:rPr>
        <w:t>3</w:t>
      </w:r>
      <w:r w:rsidR="00C004CE" w:rsidRPr="00A612B3">
        <w:rPr>
          <w:color w:val="auto"/>
        </w:rPr>
        <w:t>7</w:t>
      </w:r>
      <w:r w:rsidR="0061428C" w:rsidRPr="00A612B3">
        <w:rPr>
          <w:color w:val="auto"/>
        </w:rPr>
        <w:t xml:space="preserve"> pika</w:t>
      </w:r>
      <w:r w:rsidR="00C004CE" w:rsidRPr="00A612B3">
        <w:rPr>
          <w:color w:val="auto"/>
        </w:rPr>
        <w:t xml:space="preserve"> </w:t>
      </w:r>
      <w:r w:rsidR="00C173EF" w:rsidRPr="00A612B3">
        <w:rPr>
          <w:color w:val="auto"/>
        </w:rPr>
        <w:t>6 dhe 7 dhe</w:t>
      </w:r>
      <w:r w:rsidR="00854649" w:rsidRPr="00A612B3">
        <w:rPr>
          <w:color w:val="auto"/>
        </w:rPr>
        <w:t xml:space="preserve"> n</w:t>
      </w:r>
      <w:r w:rsidR="00CE440E" w:rsidRPr="00A612B3">
        <w:rPr>
          <w:color w:val="auto"/>
        </w:rPr>
        <w:t>ë</w:t>
      </w:r>
      <w:r w:rsidR="00854649" w:rsidRPr="00A612B3">
        <w:rPr>
          <w:color w:val="auto"/>
        </w:rPr>
        <w:t xml:space="preserve"> </w:t>
      </w:r>
      <w:r w:rsidR="00C173EF" w:rsidRPr="00A612B3">
        <w:rPr>
          <w:color w:val="auto"/>
        </w:rPr>
        <w:t xml:space="preserve"> nenin </w:t>
      </w:r>
      <w:r w:rsidR="00854649" w:rsidRPr="00A612B3">
        <w:rPr>
          <w:color w:val="auto"/>
        </w:rPr>
        <w:t>39</w:t>
      </w:r>
      <w:r w:rsidR="00C004CE" w:rsidRPr="00A612B3">
        <w:rPr>
          <w:color w:val="auto"/>
        </w:rPr>
        <w:t xml:space="preserve"> </w:t>
      </w:r>
      <w:r w:rsidR="00854649" w:rsidRPr="00A612B3">
        <w:rPr>
          <w:color w:val="auto"/>
        </w:rPr>
        <w:t xml:space="preserve">pika </w:t>
      </w:r>
      <w:r w:rsidR="00C173EF" w:rsidRPr="00A612B3">
        <w:rPr>
          <w:color w:val="auto"/>
        </w:rPr>
        <w:t>3 përkatësisht.</w:t>
      </w:r>
    </w:p>
    <w:p w14:paraId="3FEBCD9C" w14:textId="75A37291" w:rsidR="00C173EF" w:rsidRPr="00A612B3" w:rsidRDefault="00854649">
      <w:pPr>
        <w:pStyle w:val="ListParagraph"/>
        <w:numPr>
          <w:ilvl w:val="0"/>
          <w:numId w:val="43"/>
        </w:numPr>
        <w:jc w:val="both"/>
        <w:rPr>
          <w:color w:val="auto"/>
        </w:rPr>
      </w:pPr>
      <w:r w:rsidRPr="00A612B3">
        <w:rPr>
          <w:color w:val="auto"/>
        </w:rPr>
        <w:t>Kur një shpërndarës konsideron ose ka arsye të besojë se një bateri nuk është në përputhje me nenet 6 deri në 10 ose nenet 12, 13 ose 14, ai nuk e vë baterinë në dispozicion në treg derisa ajo të jetë sjellë në përputhje. Kur bateria paraqet rrezik, shpërndarësi informon prodhuesin ose importuesin, si dhe autoritetet kompetente.</w:t>
      </w:r>
      <w:r w:rsidR="00C173EF" w:rsidRPr="00A612B3">
        <w:rPr>
          <w:color w:val="auto"/>
        </w:rPr>
        <w:t>.</w:t>
      </w:r>
    </w:p>
    <w:p w14:paraId="543BAC18" w14:textId="33D21437" w:rsidR="00C173EF" w:rsidRPr="00A612B3" w:rsidRDefault="000C40AA">
      <w:pPr>
        <w:pStyle w:val="ListParagraph"/>
        <w:numPr>
          <w:ilvl w:val="0"/>
          <w:numId w:val="43"/>
        </w:numPr>
        <w:jc w:val="both"/>
        <w:rPr>
          <w:color w:val="auto"/>
        </w:rPr>
      </w:pPr>
      <w:r w:rsidRPr="00A612B3">
        <w:rPr>
          <w:color w:val="auto"/>
        </w:rPr>
        <w:t>Shpërndarësit sigurojnë që, ndërsa një bateri është nën përgjegjësinë e tyre, kushtet e ruajtjes ose transportit të mos vënë në rrezik përputhshmërinë e saj me nenet 6 deri në 10 dhe nenet 12, 13 dhe 14.</w:t>
      </w:r>
    </w:p>
    <w:p w14:paraId="3A0CB145" w14:textId="77777777" w:rsidR="00E90485" w:rsidRPr="00A612B3" w:rsidRDefault="000C40AA">
      <w:pPr>
        <w:pStyle w:val="ListParagraph"/>
        <w:numPr>
          <w:ilvl w:val="0"/>
          <w:numId w:val="43"/>
        </w:numPr>
        <w:jc w:val="both"/>
        <w:rPr>
          <w:color w:val="auto"/>
        </w:rPr>
      </w:pPr>
      <w:r w:rsidRPr="00A612B3">
        <w:rPr>
          <w:color w:val="auto"/>
        </w:rPr>
        <w:t xml:space="preserve">Shpërndarësit që konsiderojnë ose kanë arsye të besojnë se një bateri që kanë vënë në dispozicion në treg nuk është në përputhje me nenet 6 deri në 10 ose nenet 12, 13 ose 14, sigurohen që të merren masat korrigjuese të nevojshme për ta sjellë atë bateri në përputhje, për ta tërhequr ose për ta rikthyer nga tregu, sipas rastit. Kur bateria paraqet rrezik, </w:t>
      </w:r>
      <w:r w:rsidRPr="00A612B3">
        <w:rPr>
          <w:color w:val="auto"/>
        </w:rPr>
        <w:lastRenderedPageBreak/>
        <w:t>shpërndarësit informojnë menjëherë autoritetet kompetente, duke dhënë informacion, në veçanti, për mospërputhshmërinë dhe masat korrigjuese të ndërmarra.</w:t>
      </w:r>
    </w:p>
    <w:p w14:paraId="720C1115" w14:textId="256F4DE9" w:rsidR="00C173EF" w:rsidRPr="00A612B3" w:rsidRDefault="00E90485">
      <w:pPr>
        <w:pStyle w:val="ListParagraph"/>
        <w:numPr>
          <w:ilvl w:val="0"/>
          <w:numId w:val="43"/>
        </w:numPr>
        <w:jc w:val="both"/>
        <w:rPr>
          <w:color w:val="auto"/>
        </w:rPr>
      </w:pPr>
      <w:r w:rsidRPr="00A612B3">
        <w:rPr>
          <w:color w:val="auto"/>
        </w:rPr>
        <w:t>Në vijim të një kërkese të arsyetuar nga një autoritet kompetent, shpërndarësit vënë në dispozicion të gjitha informacionet dhe dokumentacionin e nevojshëm për të provuar përputhshmërinë e një baterie me nenet 6 deri në 10 dhe nenet 12, 13 dhe 14. Ky informacion dhe dokumentacion jepet në format elektronik dhe, kur kërkohet, në format letre. Shpërndarësit bashkëpunojnë me autoritetet kompetente, me kërkesën e tyre, për çdo veprim të ndërmarrë për eliminimin e rreziqeve që paraqesin bateritë që ata kanë vënë në dispozicion në treg.</w:t>
      </w:r>
    </w:p>
    <w:p w14:paraId="210FEF07" w14:textId="1626EC08" w:rsidR="006F345C" w:rsidRPr="00A612B3" w:rsidRDefault="00C173EF" w:rsidP="006F345C">
      <w:pPr>
        <w:jc w:val="center"/>
        <w:rPr>
          <w:b/>
          <w:bCs/>
          <w:color w:val="auto"/>
        </w:rPr>
      </w:pPr>
      <w:r w:rsidRPr="00A612B3">
        <w:rPr>
          <w:b/>
          <w:bCs/>
          <w:color w:val="auto"/>
        </w:rPr>
        <w:t xml:space="preserve">Neni </w:t>
      </w:r>
      <w:r w:rsidR="004D2555" w:rsidRPr="00A612B3">
        <w:rPr>
          <w:b/>
          <w:bCs/>
          <w:color w:val="auto"/>
        </w:rPr>
        <w:t>4</w:t>
      </w:r>
      <w:r w:rsidR="009E0A37" w:rsidRPr="00A612B3">
        <w:rPr>
          <w:b/>
          <w:bCs/>
          <w:color w:val="auto"/>
        </w:rPr>
        <w:t>2</w:t>
      </w:r>
      <w:r w:rsidR="004D2555" w:rsidRPr="00A612B3">
        <w:rPr>
          <w:b/>
          <w:bCs/>
          <w:color w:val="auto"/>
        </w:rPr>
        <w:t xml:space="preserve"> </w:t>
      </w:r>
    </w:p>
    <w:p w14:paraId="53F8481E" w14:textId="048C9A81" w:rsidR="00C173EF" w:rsidRPr="00A612B3" w:rsidRDefault="00C173EF" w:rsidP="006F345C">
      <w:pPr>
        <w:jc w:val="center"/>
        <w:rPr>
          <w:b/>
          <w:bCs/>
          <w:color w:val="auto"/>
        </w:rPr>
      </w:pPr>
      <w:r w:rsidRPr="00A612B3">
        <w:rPr>
          <w:b/>
          <w:bCs/>
          <w:color w:val="auto"/>
        </w:rPr>
        <w:t>Detyrimet e ofruesve të shërbimeve të përmbushjes</w:t>
      </w:r>
    </w:p>
    <w:p w14:paraId="0592E0B2" w14:textId="77777777" w:rsidR="006F345C" w:rsidRPr="00A612B3" w:rsidRDefault="006F345C" w:rsidP="006F345C">
      <w:pPr>
        <w:jc w:val="center"/>
        <w:rPr>
          <w:b/>
          <w:bCs/>
          <w:color w:val="auto"/>
        </w:rPr>
      </w:pPr>
    </w:p>
    <w:p w14:paraId="76F3798B" w14:textId="77777777" w:rsidR="00C173EF" w:rsidRPr="00A612B3" w:rsidRDefault="00C173EF">
      <w:pPr>
        <w:pStyle w:val="ListParagraph"/>
        <w:numPr>
          <w:ilvl w:val="0"/>
          <w:numId w:val="45"/>
        </w:numPr>
        <w:jc w:val="both"/>
        <w:rPr>
          <w:color w:val="auto"/>
        </w:rPr>
      </w:pPr>
      <w:r w:rsidRPr="00A612B3">
        <w:rPr>
          <w:color w:val="auto"/>
        </w:rPr>
        <w:t>Ofruesit e shërbimeve të përmbushjes do të sigurojnë që, për bateritë që ata trajtojnë, kushtet gjatë magazinimit, paketimit, adresimit ose dërgimit, të mos rrezikojnë përputhshmërinë e baterive me nenet 6 deri në 10 dhe nenet 12, 13 dhe 14.</w:t>
      </w:r>
    </w:p>
    <w:p w14:paraId="758AB0BF" w14:textId="430A1589" w:rsidR="00C173EF" w:rsidRPr="00A612B3" w:rsidRDefault="00C173EF">
      <w:pPr>
        <w:pStyle w:val="ListParagraph"/>
        <w:numPr>
          <w:ilvl w:val="0"/>
          <w:numId w:val="45"/>
        </w:numPr>
        <w:jc w:val="both"/>
        <w:rPr>
          <w:color w:val="auto"/>
        </w:rPr>
      </w:pPr>
      <w:r w:rsidRPr="00A612B3">
        <w:rPr>
          <w:color w:val="auto"/>
        </w:rPr>
        <w:t xml:space="preserve">Pa </w:t>
      </w:r>
      <w:proofErr w:type="spellStart"/>
      <w:r w:rsidR="004C4F00" w:rsidRPr="00A612B3">
        <w:rPr>
          <w:color w:val="auto"/>
        </w:rPr>
        <w:t>c</w:t>
      </w:r>
      <w:r w:rsidR="00CE440E" w:rsidRPr="00A612B3">
        <w:rPr>
          <w:color w:val="auto"/>
        </w:rPr>
        <w:t>ë</w:t>
      </w:r>
      <w:r w:rsidR="004C4F00" w:rsidRPr="00A612B3">
        <w:rPr>
          <w:color w:val="auto"/>
        </w:rPr>
        <w:t>nuar</w:t>
      </w:r>
      <w:proofErr w:type="spellEnd"/>
      <w:r w:rsidR="004C4F00" w:rsidRPr="00A612B3">
        <w:rPr>
          <w:color w:val="auto"/>
        </w:rPr>
        <w:t xml:space="preserve"> </w:t>
      </w:r>
      <w:r w:rsidRPr="00A612B3">
        <w:rPr>
          <w:color w:val="auto"/>
        </w:rPr>
        <w:t xml:space="preserve">detyrimet e operatorëve ekonomikë përkatës të përcaktuara në këtë </w:t>
      </w:r>
      <w:proofErr w:type="spellStart"/>
      <w:r w:rsidR="004C4F00" w:rsidRPr="00A612B3">
        <w:rPr>
          <w:color w:val="auto"/>
        </w:rPr>
        <w:t>kre</w:t>
      </w:r>
      <w:proofErr w:type="spellEnd"/>
      <w:r w:rsidRPr="00A612B3">
        <w:rPr>
          <w:color w:val="auto"/>
        </w:rPr>
        <w:t xml:space="preserve">, ofruesit e shërbimeve të përmbushjes </w:t>
      </w:r>
      <w:r w:rsidR="00417B82" w:rsidRPr="00A612B3">
        <w:rPr>
          <w:color w:val="auto"/>
        </w:rPr>
        <w:t>kryejn</w:t>
      </w:r>
      <w:r w:rsidR="00CE440E" w:rsidRPr="00A612B3">
        <w:rPr>
          <w:color w:val="auto"/>
        </w:rPr>
        <w:t>ë</w:t>
      </w:r>
      <w:r w:rsidR="00417B82" w:rsidRPr="00A612B3">
        <w:rPr>
          <w:color w:val="auto"/>
        </w:rPr>
        <w:t xml:space="preserve"> edhe detyrat e p</w:t>
      </w:r>
      <w:r w:rsidR="00CE440E" w:rsidRPr="00A612B3">
        <w:rPr>
          <w:color w:val="auto"/>
        </w:rPr>
        <w:t>ë</w:t>
      </w:r>
      <w:r w:rsidR="00417B82" w:rsidRPr="00A612B3">
        <w:rPr>
          <w:color w:val="auto"/>
        </w:rPr>
        <w:t>rcaktuara n</w:t>
      </w:r>
      <w:r w:rsidR="00CE440E" w:rsidRPr="00A612B3">
        <w:rPr>
          <w:color w:val="auto"/>
        </w:rPr>
        <w:t>ë</w:t>
      </w:r>
      <w:r w:rsidR="00417B82" w:rsidRPr="00A612B3">
        <w:rPr>
          <w:color w:val="auto"/>
        </w:rPr>
        <w:t xml:space="preserve"> </w:t>
      </w:r>
      <w:r w:rsidRPr="00A612B3">
        <w:rPr>
          <w:color w:val="auto"/>
        </w:rPr>
        <w:t xml:space="preserve">nenin </w:t>
      </w:r>
      <w:r w:rsidR="00C004CE" w:rsidRPr="00A612B3">
        <w:rPr>
          <w:color w:val="auto"/>
        </w:rPr>
        <w:t xml:space="preserve">39 pika </w:t>
      </w:r>
      <w:r w:rsidRPr="00A612B3">
        <w:rPr>
          <w:color w:val="auto"/>
        </w:rPr>
        <w:t xml:space="preserve">3, </w:t>
      </w:r>
      <w:r w:rsidR="00C004CE" w:rsidRPr="00A612B3">
        <w:rPr>
          <w:color w:val="auto"/>
        </w:rPr>
        <w:t>shkronja “</w:t>
      </w:r>
      <w:r w:rsidRPr="00A612B3">
        <w:rPr>
          <w:color w:val="auto"/>
        </w:rPr>
        <w:t>c</w:t>
      </w:r>
      <w:r w:rsidR="00C004CE" w:rsidRPr="00A612B3">
        <w:rPr>
          <w:color w:val="auto"/>
        </w:rPr>
        <w:t>”</w:t>
      </w:r>
      <w:r w:rsidRPr="00A612B3">
        <w:rPr>
          <w:color w:val="auto"/>
        </w:rPr>
        <w:t xml:space="preserve">, dhe </w:t>
      </w:r>
      <w:r w:rsidR="001A4829" w:rsidRPr="00A612B3">
        <w:rPr>
          <w:color w:val="auto"/>
        </w:rPr>
        <w:t xml:space="preserve">pika </w:t>
      </w:r>
      <w:r w:rsidRPr="00A612B3">
        <w:rPr>
          <w:color w:val="auto"/>
        </w:rPr>
        <w:t>4.</w:t>
      </w:r>
    </w:p>
    <w:p w14:paraId="64AB74EA" w14:textId="77777777" w:rsidR="00C173EF" w:rsidRPr="00A612B3" w:rsidRDefault="00C173EF" w:rsidP="00C173EF">
      <w:pPr>
        <w:jc w:val="both"/>
        <w:rPr>
          <w:color w:val="auto"/>
        </w:rPr>
      </w:pPr>
    </w:p>
    <w:p w14:paraId="39DF20EE" w14:textId="176FB1CF" w:rsidR="006F345C" w:rsidRPr="00A612B3" w:rsidRDefault="00C173EF" w:rsidP="006F345C">
      <w:pPr>
        <w:jc w:val="center"/>
        <w:rPr>
          <w:b/>
          <w:bCs/>
          <w:color w:val="auto"/>
        </w:rPr>
      </w:pPr>
      <w:r w:rsidRPr="00A612B3">
        <w:rPr>
          <w:b/>
          <w:bCs/>
          <w:color w:val="auto"/>
        </w:rPr>
        <w:t xml:space="preserve">Neni </w:t>
      </w:r>
      <w:r w:rsidR="009E0A37" w:rsidRPr="00A612B3">
        <w:rPr>
          <w:b/>
          <w:bCs/>
          <w:color w:val="auto"/>
        </w:rPr>
        <w:t>43</w:t>
      </w:r>
      <w:r w:rsidRPr="00A612B3">
        <w:rPr>
          <w:b/>
          <w:bCs/>
          <w:color w:val="auto"/>
        </w:rPr>
        <w:t xml:space="preserve"> </w:t>
      </w:r>
    </w:p>
    <w:p w14:paraId="20B113A5" w14:textId="6E6BD534" w:rsidR="00C173EF" w:rsidRPr="00A612B3" w:rsidRDefault="00C173EF" w:rsidP="006F345C">
      <w:pPr>
        <w:jc w:val="center"/>
        <w:rPr>
          <w:b/>
          <w:bCs/>
          <w:color w:val="auto"/>
        </w:rPr>
      </w:pPr>
      <w:r w:rsidRPr="00A612B3">
        <w:rPr>
          <w:b/>
          <w:bCs/>
          <w:color w:val="auto"/>
        </w:rPr>
        <w:t>Rasti në të cilin detyrimet e prodhuesve zbatohen ndaj importuesve dhe shpërndarësve</w:t>
      </w:r>
    </w:p>
    <w:p w14:paraId="388E01C0" w14:textId="77777777" w:rsidR="006F345C" w:rsidRPr="00A612B3" w:rsidRDefault="006F345C" w:rsidP="006F345C">
      <w:pPr>
        <w:jc w:val="center"/>
        <w:rPr>
          <w:b/>
          <w:bCs/>
          <w:color w:val="auto"/>
        </w:rPr>
      </w:pPr>
    </w:p>
    <w:p w14:paraId="444B643A" w14:textId="28E819ED" w:rsidR="00C173EF" w:rsidRPr="00A612B3" w:rsidRDefault="00B61258" w:rsidP="006E29B0">
      <w:pPr>
        <w:ind w:left="360"/>
        <w:jc w:val="both"/>
        <w:rPr>
          <w:color w:val="auto"/>
        </w:rPr>
      </w:pPr>
      <w:r w:rsidRPr="00A612B3">
        <w:rPr>
          <w:color w:val="auto"/>
        </w:rPr>
        <w:t>I</w:t>
      </w:r>
      <w:r w:rsidR="00C173EF" w:rsidRPr="00A612B3">
        <w:rPr>
          <w:color w:val="auto"/>
        </w:rPr>
        <w:t>mportues</w:t>
      </w:r>
      <w:r w:rsidRPr="00A612B3">
        <w:rPr>
          <w:color w:val="auto"/>
        </w:rPr>
        <w:t>i</w:t>
      </w:r>
      <w:r w:rsidR="00C173EF" w:rsidRPr="00A612B3">
        <w:rPr>
          <w:color w:val="auto"/>
        </w:rPr>
        <w:t xml:space="preserve"> ose shpërndarës</w:t>
      </w:r>
      <w:r w:rsidRPr="00A612B3">
        <w:rPr>
          <w:color w:val="auto"/>
        </w:rPr>
        <w:t>i</w:t>
      </w:r>
      <w:r w:rsidR="00C173EF" w:rsidRPr="00A612B3">
        <w:rPr>
          <w:color w:val="auto"/>
        </w:rPr>
        <w:t xml:space="preserve"> </w:t>
      </w:r>
      <w:r w:rsidR="00A31164" w:rsidRPr="00A612B3">
        <w:rPr>
          <w:color w:val="auto"/>
        </w:rPr>
        <w:t>i nënshtrohet detyrimeve të prodhuesit të përcaktuara në nenin 3</w:t>
      </w:r>
      <w:r w:rsidR="001A4829" w:rsidRPr="00A612B3">
        <w:rPr>
          <w:color w:val="auto"/>
        </w:rPr>
        <w:t>7</w:t>
      </w:r>
      <w:r w:rsidR="00A31164" w:rsidRPr="00A612B3">
        <w:rPr>
          <w:color w:val="auto"/>
        </w:rPr>
        <w:t xml:space="preserve"> të këtij vendimi kur zbatohet një nga rastet e mëposhtme:</w:t>
      </w:r>
      <w:r w:rsidR="00C173EF" w:rsidRPr="00A612B3">
        <w:rPr>
          <w:color w:val="auto"/>
        </w:rPr>
        <w:t>:</w:t>
      </w:r>
    </w:p>
    <w:p w14:paraId="1B50E342" w14:textId="7EE5B25D" w:rsidR="00C173EF" w:rsidRPr="00A612B3" w:rsidRDefault="00C173EF">
      <w:pPr>
        <w:pStyle w:val="ListParagraph"/>
        <w:numPr>
          <w:ilvl w:val="0"/>
          <w:numId w:val="46"/>
        </w:numPr>
        <w:jc w:val="both"/>
        <w:rPr>
          <w:color w:val="auto"/>
        </w:rPr>
      </w:pPr>
      <w:r w:rsidRPr="00A612B3">
        <w:rPr>
          <w:color w:val="auto"/>
        </w:rPr>
        <w:t>një bateri vendoset në treg ose vihet në shërbim nën emrin ose markën tregtare të vetë importuesi</w:t>
      </w:r>
      <w:r w:rsidR="004D3B03" w:rsidRPr="00A612B3">
        <w:rPr>
          <w:color w:val="auto"/>
        </w:rPr>
        <w:t>t</w:t>
      </w:r>
      <w:r w:rsidRPr="00A612B3">
        <w:rPr>
          <w:color w:val="auto"/>
        </w:rPr>
        <w:t xml:space="preserve"> ose </w:t>
      </w:r>
      <w:r w:rsidR="004D3B03" w:rsidRPr="00A612B3">
        <w:rPr>
          <w:color w:val="auto"/>
        </w:rPr>
        <w:t>shp</w:t>
      </w:r>
      <w:r w:rsidR="00CE440E" w:rsidRPr="00A612B3">
        <w:rPr>
          <w:color w:val="auto"/>
        </w:rPr>
        <w:t>ë</w:t>
      </w:r>
      <w:r w:rsidR="004D3B03" w:rsidRPr="00A612B3">
        <w:rPr>
          <w:color w:val="auto"/>
        </w:rPr>
        <w:t>rndar</w:t>
      </w:r>
      <w:r w:rsidR="00CE440E" w:rsidRPr="00A612B3">
        <w:rPr>
          <w:color w:val="auto"/>
        </w:rPr>
        <w:t>ë</w:t>
      </w:r>
      <w:r w:rsidR="004D3B03" w:rsidRPr="00A612B3">
        <w:rPr>
          <w:color w:val="auto"/>
        </w:rPr>
        <w:t>sit</w:t>
      </w:r>
      <w:r w:rsidRPr="00A612B3">
        <w:rPr>
          <w:color w:val="auto"/>
        </w:rPr>
        <w:t>;</w:t>
      </w:r>
    </w:p>
    <w:p w14:paraId="092B1AD2" w14:textId="5D68D9B1" w:rsidR="00C173EF" w:rsidRPr="00A612B3" w:rsidRDefault="00C173EF">
      <w:pPr>
        <w:pStyle w:val="ListParagraph"/>
        <w:numPr>
          <w:ilvl w:val="0"/>
          <w:numId w:val="46"/>
        </w:numPr>
        <w:jc w:val="both"/>
        <w:rPr>
          <w:color w:val="auto"/>
        </w:rPr>
      </w:pPr>
      <w:r w:rsidRPr="00A612B3">
        <w:rPr>
          <w:color w:val="auto"/>
        </w:rPr>
        <w:t xml:space="preserve">një bateri </w:t>
      </w:r>
      <w:r w:rsidR="00D24CA7" w:rsidRPr="00A612B3">
        <w:rPr>
          <w:color w:val="auto"/>
        </w:rPr>
        <w:t>vendoset</w:t>
      </w:r>
      <w:r w:rsidRPr="00A612B3">
        <w:rPr>
          <w:color w:val="auto"/>
        </w:rPr>
        <w:t xml:space="preserve"> në treg ose </w:t>
      </w:r>
      <w:r w:rsidR="00D24CA7" w:rsidRPr="00A612B3">
        <w:rPr>
          <w:color w:val="auto"/>
        </w:rPr>
        <w:t>vihet</w:t>
      </w:r>
      <w:r w:rsidRPr="00A612B3">
        <w:rPr>
          <w:color w:val="auto"/>
        </w:rPr>
        <w:t xml:space="preserve"> në shërbim modifikohet nga  importues</w:t>
      </w:r>
      <w:r w:rsidR="00B77649" w:rsidRPr="00A612B3">
        <w:rPr>
          <w:color w:val="auto"/>
        </w:rPr>
        <w:t>i</w:t>
      </w:r>
      <w:r w:rsidRPr="00A612B3">
        <w:rPr>
          <w:color w:val="auto"/>
        </w:rPr>
        <w:t xml:space="preserve"> ose shpërndarës</w:t>
      </w:r>
      <w:r w:rsidR="00B77649" w:rsidRPr="00A612B3">
        <w:rPr>
          <w:color w:val="auto"/>
        </w:rPr>
        <w:t>i</w:t>
      </w:r>
      <w:r w:rsidRPr="00A612B3">
        <w:rPr>
          <w:color w:val="auto"/>
        </w:rPr>
        <w:t xml:space="preserve"> në mënyrë të tillë që </w:t>
      </w:r>
      <w:r w:rsidR="00B77649" w:rsidRPr="00A612B3">
        <w:rPr>
          <w:color w:val="auto"/>
        </w:rPr>
        <w:t>mund t</w:t>
      </w:r>
      <w:r w:rsidR="00CE440E" w:rsidRPr="00A612B3">
        <w:rPr>
          <w:color w:val="auto"/>
        </w:rPr>
        <w:t>ë</w:t>
      </w:r>
      <w:r w:rsidR="00B77649" w:rsidRPr="00A612B3">
        <w:rPr>
          <w:color w:val="auto"/>
        </w:rPr>
        <w:t xml:space="preserve"> ndikoj</w:t>
      </w:r>
      <w:r w:rsidR="00CE440E" w:rsidRPr="00A612B3">
        <w:rPr>
          <w:color w:val="auto"/>
        </w:rPr>
        <w:t>ë</w:t>
      </w:r>
      <w:r w:rsidR="00B77649" w:rsidRPr="00A612B3">
        <w:rPr>
          <w:color w:val="auto"/>
        </w:rPr>
        <w:t xml:space="preserve"> n</w:t>
      </w:r>
      <w:r w:rsidR="00CE440E" w:rsidRPr="00A612B3">
        <w:rPr>
          <w:color w:val="auto"/>
        </w:rPr>
        <w:t>ë</w:t>
      </w:r>
      <w:r w:rsidR="00B77649" w:rsidRPr="00A612B3">
        <w:rPr>
          <w:color w:val="auto"/>
        </w:rPr>
        <w:t xml:space="preserve"> përputhshmërin</w:t>
      </w:r>
      <w:r w:rsidR="00CE440E" w:rsidRPr="00A612B3">
        <w:rPr>
          <w:color w:val="auto"/>
        </w:rPr>
        <w:t>ë</w:t>
      </w:r>
      <w:r w:rsidR="00B77649" w:rsidRPr="00A612B3">
        <w:rPr>
          <w:color w:val="auto"/>
        </w:rPr>
        <w:t xml:space="preserve"> e saj </w:t>
      </w:r>
      <w:r w:rsidRPr="00A612B3">
        <w:rPr>
          <w:color w:val="auto"/>
        </w:rPr>
        <w:t xml:space="preserve">me kërkesat </w:t>
      </w:r>
      <w:r w:rsidR="00B77649" w:rsidRPr="00A612B3">
        <w:rPr>
          <w:color w:val="auto"/>
        </w:rPr>
        <w:t>e</w:t>
      </w:r>
      <w:r w:rsidRPr="00A612B3">
        <w:rPr>
          <w:color w:val="auto"/>
        </w:rPr>
        <w:t xml:space="preserve"> këtij </w:t>
      </w:r>
      <w:r w:rsidR="00B77649" w:rsidRPr="00A612B3">
        <w:rPr>
          <w:color w:val="auto"/>
        </w:rPr>
        <w:t>vendimi</w:t>
      </w:r>
      <w:r w:rsidRPr="00A612B3">
        <w:rPr>
          <w:color w:val="auto"/>
        </w:rPr>
        <w:t>;</w:t>
      </w:r>
    </w:p>
    <w:p w14:paraId="55B09479" w14:textId="37B896B9" w:rsidR="00C173EF" w:rsidRPr="00A612B3" w:rsidRDefault="00C173EF">
      <w:pPr>
        <w:pStyle w:val="ListParagraph"/>
        <w:numPr>
          <w:ilvl w:val="0"/>
          <w:numId w:val="46"/>
        </w:numPr>
        <w:jc w:val="both"/>
        <w:rPr>
          <w:color w:val="auto"/>
        </w:rPr>
      </w:pPr>
      <w:r w:rsidRPr="00A612B3">
        <w:rPr>
          <w:color w:val="auto"/>
        </w:rPr>
        <w:t xml:space="preserve">qëllimi i </w:t>
      </w:r>
      <w:r w:rsidR="00B77649" w:rsidRPr="00A612B3">
        <w:rPr>
          <w:color w:val="auto"/>
        </w:rPr>
        <w:t>p</w:t>
      </w:r>
      <w:r w:rsidR="00CE440E" w:rsidRPr="00A612B3">
        <w:rPr>
          <w:color w:val="auto"/>
        </w:rPr>
        <w:t>ë</w:t>
      </w:r>
      <w:r w:rsidR="00B77649" w:rsidRPr="00A612B3">
        <w:rPr>
          <w:color w:val="auto"/>
        </w:rPr>
        <w:t>rdorimit t</w:t>
      </w:r>
      <w:r w:rsidR="00CE440E" w:rsidRPr="00A612B3">
        <w:rPr>
          <w:color w:val="auto"/>
        </w:rPr>
        <w:t>ë</w:t>
      </w:r>
      <w:r w:rsidR="00B77649" w:rsidRPr="00A612B3">
        <w:rPr>
          <w:color w:val="auto"/>
        </w:rPr>
        <w:t xml:space="preserve"> </w:t>
      </w:r>
      <w:r w:rsidRPr="00A612B3">
        <w:rPr>
          <w:color w:val="auto"/>
        </w:rPr>
        <w:t>një baterie të vendosur tashmë në treg ose të vënë në shërbim modifikohet nga importues</w:t>
      </w:r>
      <w:r w:rsidR="00B77649" w:rsidRPr="00A612B3">
        <w:rPr>
          <w:color w:val="auto"/>
        </w:rPr>
        <w:t>i</w:t>
      </w:r>
      <w:r w:rsidRPr="00A612B3">
        <w:rPr>
          <w:color w:val="auto"/>
        </w:rPr>
        <w:t xml:space="preserve"> ose shpërndarës</w:t>
      </w:r>
      <w:r w:rsidR="00B77649" w:rsidRPr="00A612B3">
        <w:rPr>
          <w:color w:val="auto"/>
        </w:rPr>
        <w:t>i</w:t>
      </w:r>
      <w:r w:rsidRPr="00A612B3">
        <w:rPr>
          <w:color w:val="auto"/>
        </w:rPr>
        <w:t>.</w:t>
      </w:r>
    </w:p>
    <w:p w14:paraId="723CC9E9" w14:textId="77777777" w:rsidR="00C173EF" w:rsidRPr="00A612B3" w:rsidRDefault="00C173EF" w:rsidP="00C173EF">
      <w:pPr>
        <w:jc w:val="both"/>
        <w:rPr>
          <w:color w:val="auto"/>
        </w:rPr>
      </w:pPr>
    </w:p>
    <w:p w14:paraId="14980DFA" w14:textId="6F1FDD03" w:rsidR="00620033" w:rsidRPr="00A612B3" w:rsidRDefault="00C173EF" w:rsidP="00620033">
      <w:pPr>
        <w:jc w:val="center"/>
        <w:rPr>
          <w:b/>
          <w:bCs/>
          <w:color w:val="auto"/>
        </w:rPr>
      </w:pPr>
      <w:r w:rsidRPr="00A612B3">
        <w:rPr>
          <w:b/>
          <w:bCs/>
          <w:color w:val="auto"/>
        </w:rPr>
        <w:t xml:space="preserve">Neni </w:t>
      </w:r>
      <w:r w:rsidR="009E0A37" w:rsidRPr="00A612B3">
        <w:rPr>
          <w:b/>
          <w:bCs/>
          <w:color w:val="auto"/>
        </w:rPr>
        <w:t xml:space="preserve">44 </w:t>
      </w:r>
    </w:p>
    <w:p w14:paraId="211AD553" w14:textId="7A5B1DED" w:rsidR="00C173EF" w:rsidRPr="00A612B3" w:rsidRDefault="00C173EF" w:rsidP="00620033">
      <w:pPr>
        <w:jc w:val="center"/>
        <w:rPr>
          <w:b/>
          <w:bCs/>
          <w:color w:val="auto"/>
        </w:rPr>
      </w:pPr>
      <w:r w:rsidRPr="00A612B3">
        <w:rPr>
          <w:b/>
          <w:bCs/>
          <w:color w:val="auto"/>
        </w:rPr>
        <w:t>Detyrimet e operatorëve ekonomikë që vendosin në treg ose vënë në shërbim bateri që i janë nënshtruar përgatitjes për ripërdorim, përgatitjes për ripërdorim për një qëllim tjetër, ripërdorimit për një qëllim tjetër ose riprodhimit</w:t>
      </w:r>
    </w:p>
    <w:p w14:paraId="2F641234" w14:textId="77777777" w:rsidR="006D1963" w:rsidRPr="00A612B3" w:rsidRDefault="006D1963" w:rsidP="00620033">
      <w:pPr>
        <w:jc w:val="center"/>
        <w:rPr>
          <w:b/>
          <w:bCs/>
          <w:color w:val="auto"/>
        </w:rPr>
      </w:pPr>
    </w:p>
    <w:p w14:paraId="1D76975D" w14:textId="03FCE6C7" w:rsidR="00C173EF" w:rsidRPr="00A612B3" w:rsidRDefault="006C5009">
      <w:pPr>
        <w:pStyle w:val="ListParagraph"/>
        <w:numPr>
          <w:ilvl w:val="0"/>
          <w:numId w:val="47"/>
        </w:numPr>
        <w:ind w:left="360"/>
        <w:jc w:val="both"/>
        <w:rPr>
          <w:color w:val="auto"/>
        </w:rPr>
      </w:pPr>
      <w:r w:rsidRPr="00A612B3">
        <w:rPr>
          <w:color w:val="auto"/>
        </w:rPr>
        <w:t xml:space="preserve">Operatorët ekonomikë që vendosin në treg ose vënë në shërbim bateri që i janë nënshtruar përgatitjes për ripërdorim, përgatitjes për ripërdorim për një qëllim tjetër, ripërdorimit për një qëllim tjetër ose riprodhimit sigurojnë që ekzaminimi, testimi i performancës, paketimi dhe </w:t>
      </w:r>
      <w:r w:rsidR="00B0499C" w:rsidRPr="00A612B3">
        <w:rPr>
          <w:color w:val="auto"/>
        </w:rPr>
        <w:t xml:space="preserve">transportimi </w:t>
      </w:r>
      <w:r w:rsidRPr="00A612B3">
        <w:rPr>
          <w:color w:val="auto"/>
        </w:rPr>
        <w:t xml:space="preserve">i këtyre baterive, si dhe i </w:t>
      </w:r>
      <w:r w:rsidR="00B0499C" w:rsidRPr="00A612B3">
        <w:rPr>
          <w:color w:val="auto"/>
        </w:rPr>
        <w:t>p</w:t>
      </w:r>
      <w:r w:rsidR="00CE440E" w:rsidRPr="00A612B3">
        <w:rPr>
          <w:color w:val="auto"/>
        </w:rPr>
        <w:t>ë</w:t>
      </w:r>
      <w:r w:rsidR="00B0499C" w:rsidRPr="00A612B3">
        <w:rPr>
          <w:color w:val="auto"/>
        </w:rPr>
        <w:t>rb</w:t>
      </w:r>
      <w:r w:rsidR="00CE440E" w:rsidRPr="00A612B3">
        <w:rPr>
          <w:color w:val="auto"/>
        </w:rPr>
        <w:t>ë</w:t>
      </w:r>
      <w:r w:rsidR="00B0499C" w:rsidRPr="00A612B3">
        <w:rPr>
          <w:color w:val="auto"/>
        </w:rPr>
        <w:t>r</w:t>
      </w:r>
      <w:r w:rsidR="00CE440E" w:rsidRPr="00A612B3">
        <w:rPr>
          <w:color w:val="auto"/>
        </w:rPr>
        <w:t>ë</w:t>
      </w:r>
      <w:r w:rsidR="00B0499C" w:rsidRPr="00A612B3">
        <w:rPr>
          <w:color w:val="auto"/>
        </w:rPr>
        <w:t xml:space="preserve">sve </w:t>
      </w:r>
      <w:r w:rsidRPr="00A612B3">
        <w:rPr>
          <w:color w:val="auto"/>
        </w:rPr>
        <w:t xml:space="preserve">të tyre që i janë nënshtruar cilitdo prej këtyre operacioneve, të kryhen në përputhje me procedurat e përshtatshme të kontrollit të cilësisë dhe </w:t>
      </w:r>
      <w:r w:rsidR="000640B9" w:rsidRPr="00A612B3">
        <w:rPr>
          <w:color w:val="auto"/>
        </w:rPr>
        <w:t>k</w:t>
      </w:r>
      <w:r w:rsidR="00CE440E" w:rsidRPr="00A612B3">
        <w:rPr>
          <w:color w:val="auto"/>
        </w:rPr>
        <w:t>ë</w:t>
      </w:r>
      <w:r w:rsidR="000640B9" w:rsidRPr="00A612B3">
        <w:rPr>
          <w:color w:val="auto"/>
        </w:rPr>
        <w:t xml:space="preserve">rkesat </w:t>
      </w:r>
      <w:r w:rsidRPr="00A612B3">
        <w:rPr>
          <w:color w:val="auto"/>
        </w:rPr>
        <w:t>e sigurisë</w:t>
      </w:r>
      <w:r w:rsidR="00C173EF" w:rsidRPr="00A612B3">
        <w:rPr>
          <w:color w:val="auto"/>
        </w:rPr>
        <w:t>.</w:t>
      </w:r>
    </w:p>
    <w:p w14:paraId="0E8D32EF" w14:textId="302CC88E" w:rsidR="00150AA1" w:rsidRPr="00A612B3" w:rsidRDefault="00150AA1">
      <w:pPr>
        <w:pStyle w:val="ListParagraph"/>
        <w:numPr>
          <w:ilvl w:val="0"/>
          <w:numId w:val="47"/>
        </w:numPr>
        <w:ind w:left="360"/>
        <w:jc w:val="both"/>
        <w:rPr>
          <w:color w:val="auto"/>
        </w:rPr>
      </w:pPr>
      <w:r w:rsidRPr="00A612B3">
        <w:rPr>
          <w:color w:val="auto"/>
        </w:rPr>
        <w:t xml:space="preserve">Operatorët ekonomikë që vendosin në treg ose vënë në shërbim bateri që i janë nënshtruar përgatitjes për ripërdorim, përgatitjes për ripërdorim për një qëllim tjetër, ripërdorimit për një qëllim tjetër ose riprodhimit sigurojnë që bateria të jetë në përputhje me kërkesat e këtij vendimi, si dhe me </w:t>
      </w:r>
      <w:r w:rsidR="005019A4" w:rsidRPr="00A612B3">
        <w:rPr>
          <w:color w:val="auto"/>
        </w:rPr>
        <w:t xml:space="preserve">kërkesat </w:t>
      </w:r>
      <w:r w:rsidR="00CB3023" w:rsidRPr="00A612B3">
        <w:rPr>
          <w:color w:val="auto"/>
        </w:rPr>
        <w:t xml:space="preserve">e zbatueshme </w:t>
      </w:r>
      <w:r w:rsidRPr="00A612B3">
        <w:rPr>
          <w:color w:val="auto"/>
        </w:rPr>
        <w:t xml:space="preserve">për produktin, </w:t>
      </w:r>
      <w:r w:rsidR="00CB3023" w:rsidRPr="00A612B3">
        <w:rPr>
          <w:color w:val="auto"/>
        </w:rPr>
        <w:t>mbrojtjen e mjedisit</w:t>
      </w:r>
      <w:r w:rsidRPr="00A612B3">
        <w:rPr>
          <w:color w:val="auto"/>
        </w:rPr>
        <w:t>, mbrojtjen e shëndetit të njeriut dhe sigurinë e transportit, të përcaktuar</w:t>
      </w:r>
      <w:r w:rsidR="00CB3023" w:rsidRPr="00A612B3">
        <w:rPr>
          <w:color w:val="auto"/>
        </w:rPr>
        <w:t>a</w:t>
      </w:r>
      <w:r w:rsidRPr="00A612B3">
        <w:rPr>
          <w:color w:val="auto"/>
        </w:rPr>
        <w:t xml:space="preserve"> në legjislacionin në fuqi, duke marrë parasysh faktin se, si rezultat i këtyre operacioneve, bateria mund të klasifikohet në një kategori tjetër baterish. Për operacionet e riprodhimit, operatorë</w:t>
      </w:r>
      <w:r w:rsidR="001B181C" w:rsidRPr="00A612B3">
        <w:rPr>
          <w:color w:val="auto"/>
        </w:rPr>
        <w:t>t</w:t>
      </w:r>
      <w:r w:rsidRPr="00A612B3">
        <w:rPr>
          <w:color w:val="auto"/>
        </w:rPr>
        <w:t xml:space="preserve"> ekonomikë vënë në dispozicion të autoriteteve kompetente, </w:t>
      </w:r>
      <w:r w:rsidR="001B181C" w:rsidRPr="00A612B3">
        <w:rPr>
          <w:color w:val="auto"/>
        </w:rPr>
        <w:t>me kërkesën e tyre</w:t>
      </w:r>
      <w:r w:rsidRPr="00A612B3">
        <w:rPr>
          <w:color w:val="auto"/>
        </w:rPr>
        <w:t>, dokumentacionin e nevojshëm për të provuar se bateria i është nënshtruar riprodhimit në përputhje me këtë vendim.</w:t>
      </w:r>
    </w:p>
    <w:p w14:paraId="699985D4" w14:textId="00296520" w:rsidR="00C173EF" w:rsidRPr="00A612B3" w:rsidRDefault="00C173EF" w:rsidP="00150AA1">
      <w:pPr>
        <w:pStyle w:val="ListParagraph"/>
        <w:ind w:left="360"/>
        <w:jc w:val="both"/>
        <w:rPr>
          <w:color w:val="auto"/>
        </w:rPr>
      </w:pPr>
    </w:p>
    <w:p w14:paraId="77912914" w14:textId="77777777" w:rsidR="00F31220" w:rsidRPr="00A612B3" w:rsidRDefault="00F31220" w:rsidP="006D1963">
      <w:pPr>
        <w:jc w:val="center"/>
        <w:rPr>
          <w:b/>
          <w:bCs/>
          <w:color w:val="auto"/>
        </w:rPr>
      </w:pPr>
    </w:p>
    <w:p w14:paraId="3B823AF8" w14:textId="4FFEA873" w:rsidR="006D1963" w:rsidRPr="00A612B3" w:rsidRDefault="00C173EF" w:rsidP="006D1963">
      <w:pPr>
        <w:jc w:val="center"/>
        <w:rPr>
          <w:b/>
          <w:bCs/>
          <w:color w:val="auto"/>
        </w:rPr>
      </w:pPr>
      <w:r w:rsidRPr="00A612B3">
        <w:rPr>
          <w:b/>
          <w:bCs/>
          <w:color w:val="auto"/>
        </w:rPr>
        <w:t xml:space="preserve">Neni </w:t>
      </w:r>
      <w:r w:rsidR="009E0A37" w:rsidRPr="00A612B3">
        <w:rPr>
          <w:b/>
          <w:bCs/>
          <w:color w:val="auto"/>
        </w:rPr>
        <w:t xml:space="preserve">45 </w:t>
      </w:r>
    </w:p>
    <w:p w14:paraId="1654ED70" w14:textId="3F51ADB8" w:rsidR="00C173EF" w:rsidRPr="00A612B3" w:rsidRDefault="00C173EF" w:rsidP="006D1963">
      <w:pPr>
        <w:jc w:val="center"/>
        <w:rPr>
          <w:b/>
          <w:bCs/>
          <w:color w:val="auto"/>
        </w:rPr>
      </w:pPr>
      <w:r w:rsidRPr="00A612B3">
        <w:rPr>
          <w:b/>
          <w:bCs/>
          <w:color w:val="auto"/>
        </w:rPr>
        <w:t>Identifikimi i operatorëve ekonomikë</w:t>
      </w:r>
    </w:p>
    <w:p w14:paraId="0BCB4FEA" w14:textId="77777777" w:rsidR="006D1963" w:rsidRPr="00A612B3" w:rsidRDefault="006D1963" w:rsidP="006D1963">
      <w:pPr>
        <w:jc w:val="center"/>
        <w:rPr>
          <w:b/>
          <w:bCs/>
          <w:color w:val="auto"/>
        </w:rPr>
      </w:pPr>
    </w:p>
    <w:p w14:paraId="22DCE233" w14:textId="3C8DC929" w:rsidR="009629D2" w:rsidRPr="00A612B3" w:rsidRDefault="009629D2">
      <w:pPr>
        <w:pStyle w:val="ListParagraph"/>
        <w:numPr>
          <w:ilvl w:val="0"/>
          <w:numId w:val="48"/>
        </w:numPr>
        <w:tabs>
          <w:tab w:val="left" w:pos="360"/>
        </w:tabs>
        <w:ind w:hanging="630"/>
        <w:jc w:val="both"/>
        <w:rPr>
          <w:color w:val="auto"/>
        </w:rPr>
      </w:pPr>
      <w:r w:rsidRPr="00A612B3">
        <w:rPr>
          <w:color w:val="auto"/>
        </w:rPr>
        <w:t>Operatorët ekonomikë, me kërkesë të autoritet</w:t>
      </w:r>
      <w:r w:rsidR="00F47EFA" w:rsidRPr="00A612B3">
        <w:rPr>
          <w:color w:val="auto"/>
        </w:rPr>
        <w:t>e</w:t>
      </w:r>
      <w:r w:rsidR="00C8652D" w:rsidRPr="00A612B3">
        <w:rPr>
          <w:color w:val="auto"/>
        </w:rPr>
        <w:t>ve</w:t>
      </w:r>
      <w:r w:rsidRPr="00A612B3">
        <w:rPr>
          <w:color w:val="auto"/>
        </w:rPr>
        <w:t xml:space="preserve"> kompetent</w:t>
      </w:r>
      <w:r w:rsidR="00C8652D" w:rsidRPr="00A612B3">
        <w:rPr>
          <w:color w:val="auto"/>
        </w:rPr>
        <w:t>e</w:t>
      </w:r>
      <w:r w:rsidRPr="00A612B3">
        <w:rPr>
          <w:color w:val="auto"/>
        </w:rPr>
        <w:t xml:space="preserve">, u japin </w:t>
      </w:r>
      <w:r w:rsidR="00C8652D" w:rsidRPr="00A612B3">
        <w:rPr>
          <w:color w:val="auto"/>
        </w:rPr>
        <w:t>k</w:t>
      </w:r>
      <w:r w:rsidR="00CE440E" w:rsidRPr="00A612B3">
        <w:rPr>
          <w:color w:val="auto"/>
        </w:rPr>
        <w:t>ë</w:t>
      </w:r>
      <w:r w:rsidR="00C8652D" w:rsidRPr="00A612B3">
        <w:rPr>
          <w:color w:val="auto"/>
        </w:rPr>
        <w:t xml:space="preserve">tyre </w:t>
      </w:r>
      <w:r w:rsidRPr="00A612B3">
        <w:rPr>
          <w:color w:val="auto"/>
        </w:rPr>
        <w:t>autoriteteve informacionin e mëposhtëm:</w:t>
      </w:r>
    </w:p>
    <w:p w14:paraId="0EDE7EE5" w14:textId="285EC78A" w:rsidR="009629D2" w:rsidRPr="00A612B3" w:rsidRDefault="009629D2" w:rsidP="00E74873">
      <w:pPr>
        <w:pStyle w:val="ListParagraph"/>
        <w:tabs>
          <w:tab w:val="left" w:pos="360"/>
        </w:tabs>
        <w:ind w:hanging="630"/>
        <w:jc w:val="both"/>
        <w:rPr>
          <w:color w:val="auto"/>
        </w:rPr>
      </w:pPr>
    </w:p>
    <w:p w14:paraId="08B6E2CC" w14:textId="21583BC9" w:rsidR="009629D2" w:rsidRPr="00A612B3" w:rsidRDefault="009629D2" w:rsidP="00513CDB">
      <w:pPr>
        <w:pStyle w:val="ListParagraph"/>
        <w:numPr>
          <w:ilvl w:val="0"/>
          <w:numId w:val="107"/>
        </w:numPr>
        <w:tabs>
          <w:tab w:val="left" w:pos="360"/>
        </w:tabs>
        <w:ind w:left="990" w:hanging="630"/>
        <w:jc w:val="both"/>
        <w:rPr>
          <w:color w:val="auto"/>
        </w:rPr>
      </w:pPr>
      <w:r w:rsidRPr="00A612B3">
        <w:rPr>
          <w:color w:val="auto"/>
        </w:rPr>
        <w:t>identitetin e çdo operatori ekonomik që u ka furnizuar një bateri;</w:t>
      </w:r>
    </w:p>
    <w:p w14:paraId="62201CED" w14:textId="50FA6503" w:rsidR="009629D2" w:rsidRPr="00A612B3" w:rsidRDefault="009629D2" w:rsidP="00513CDB">
      <w:pPr>
        <w:pStyle w:val="ListParagraph"/>
        <w:numPr>
          <w:ilvl w:val="0"/>
          <w:numId w:val="107"/>
        </w:numPr>
        <w:tabs>
          <w:tab w:val="left" w:pos="360"/>
        </w:tabs>
        <w:ind w:left="990" w:hanging="630"/>
        <w:jc w:val="both"/>
        <w:rPr>
          <w:color w:val="auto"/>
        </w:rPr>
      </w:pPr>
      <w:r w:rsidRPr="00A612B3">
        <w:rPr>
          <w:color w:val="auto"/>
        </w:rPr>
        <w:t>identitetin e çdo operatori ekonomik të cilit i kanë furnizuar një bateri, si dhe sasinë dhe modelet përkatëse.</w:t>
      </w:r>
    </w:p>
    <w:p w14:paraId="0502AA4F" w14:textId="149FCD8E" w:rsidR="009629D2" w:rsidRPr="00A612B3" w:rsidRDefault="009629D2" w:rsidP="00E74873">
      <w:pPr>
        <w:pStyle w:val="ListParagraph"/>
        <w:tabs>
          <w:tab w:val="left" w:pos="360"/>
        </w:tabs>
        <w:ind w:hanging="630"/>
        <w:jc w:val="both"/>
        <w:rPr>
          <w:color w:val="auto"/>
        </w:rPr>
      </w:pPr>
    </w:p>
    <w:p w14:paraId="5B2D6F22" w14:textId="24DC65B0" w:rsidR="00C173EF" w:rsidRPr="00A612B3" w:rsidRDefault="009629D2">
      <w:pPr>
        <w:pStyle w:val="ListParagraph"/>
        <w:numPr>
          <w:ilvl w:val="0"/>
          <w:numId w:val="48"/>
        </w:numPr>
        <w:tabs>
          <w:tab w:val="left" w:pos="360"/>
        </w:tabs>
        <w:ind w:hanging="630"/>
        <w:jc w:val="both"/>
        <w:rPr>
          <w:color w:val="auto"/>
        </w:rPr>
      </w:pPr>
      <w:r w:rsidRPr="00A612B3">
        <w:rPr>
          <w:color w:val="auto"/>
        </w:rPr>
        <w:t xml:space="preserve">Operatorët ekonomikë sigurojnë që të jenë në gjendje të japin informacionin e përmendur në pikën 1 të këtij neni për </w:t>
      </w:r>
      <w:r w:rsidR="00C33A09" w:rsidRPr="00A612B3">
        <w:rPr>
          <w:color w:val="auto"/>
        </w:rPr>
        <w:t>nj</w:t>
      </w:r>
      <w:r w:rsidR="00CE440E" w:rsidRPr="00A612B3">
        <w:rPr>
          <w:color w:val="auto"/>
        </w:rPr>
        <w:t>ë</w:t>
      </w:r>
      <w:r w:rsidR="00C33A09" w:rsidRPr="00A612B3">
        <w:rPr>
          <w:color w:val="auto"/>
        </w:rPr>
        <w:t xml:space="preserve"> periudh</w:t>
      </w:r>
      <w:r w:rsidR="00CE440E" w:rsidRPr="00A612B3">
        <w:rPr>
          <w:color w:val="auto"/>
        </w:rPr>
        <w:t>ë</w:t>
      </w:r>
      <w:r w:rsidR="00C33A09" w:rsidRPr="00A612B3">
        <w:rPr>
          <w:color w:val="auto"/>
        </w:rPr>
        <w:t xml:space="preserve"> </w:t>
      </w:r>
      <w:r w:rsidR="00113316" w:rsidRPr="00A612B3">
        <w:rPr>
          <w:color w:val="auto"/>
        </w:rPr>
        <w:t>prej</w:t>
      </w:r>
      <w:r w:rsidRPr="00A612B3">
        <w:rPr>
          <w:color w:val="auto"/>
        </w:rPr>
        <w:t>10 vjet</w:t>
      </w:r>
      <w:r w:rsidR="00CE440E" w:rsidRPr="00A612B3">
        <w:rPr>
          <w:color w:val="auto"/>
        </w:rPr>
        <w:t>ë</w:t>
      </w:r>
      <w:r w:rsidR="00113316" w:rsidRPr="00A612B3">
        <w:rPr>
          <w:color w:val="auto"/>
        </w:rPr>
        <w:t>sh</w:t>
      </w:r>
      <w:r w:rsidRPr="00A612B3">
        <w:rPr>
          <w:color w:val="auto"/>
        </w:rPr>
        <w:t xml:space="preserve"> nga data kur u është furnizuar bateria dhe për 10 vjet nga data kur ata kanë furnizuar baterinë.</w:t>
      </w:r>
    </w:p>
    <w:p w14:paraId="6A6012D2" w14:textId="77777777" w:rsidR="003C7EDD" w:rsidRPr="00A612B3" w:rsidRDefault="003C7EDD" w:rsidP="003C7EDD">
      <w:pPr>
        <w:pStyle w:val="ListParagraph"/>
        <w:jc w:val="both"/>
        <w:rPr>
          <w:color w:val="auto"/>
        </w:rPr>
      </w:pPr>
    </w:p>
    <w:p w14:paraId="3283FD04" w14:textId="77777777" w:rsidR="003C7EDD" w:rsidRPr="00A612B3" w:rsidRDefault="003C7EDD" w:rsidP="003C7EDD">
      <w:pPr>
        <w:pStyle w:val="ListParagraph"/>
        <w:jc w:val="both"/>
        <w:rPr>
          <w:color w:val="auto"/>
        </w:rPr>
      </w:pPr>
    </w:p>
    <w:p w14:paraId="3F4BAD45" w14:textId="77777777" w:rsidR="006D1963" w:rsidRPr="00A612B3" w:rsidRDefault="00C173EF" w:rsidP="006D1963">
      <w:pPr>
        <w:jc w:val="center"/>
        <w:rPr>
          <w:b/>
          <w:bCs/>
          <w:color w:val="auto"/>
        </w:rPr>
      </w:pPr>
      <w:r w:rsidRPr="00A612B3">
        <w:rPr>
          <w:b/>
          <w:bCs/>
          <w:color w:val="auto"/>
        </w:rPr>
        <w:t xml:space="preserve">KREU VII </w:t>
      </w:r>
    </w:p>
    <w:p w14:paraId="790D5E23" w14:textId="24FC47C1" w:rsidR="00C173EF" w:rsidRPr="00A612B3" w:rsidRDefault="00C173EF" w:rsidP="006D1963">
      <w:pPr>
        <w:jc w:val="center"/>
        <w:rPr>
          <w:b/>
          <w:bCs/>
          <w:color w:val="auto"/>
        </w:rPr>
      </w:pPr>
      <w:r w:rsidRPr="00A612B3">
        <w:rPr>
          <w:b/>
          <w:bCs/>
          <w:color w:val="auto"/>
        </w:rPr>
        <w:t xml:space="preserve">DETYRIMET E OPERATORËVE EKONOMIKË PËR </w:t>
      </w:r>
      <w:r w:rsidR="00561734" w:rsidRPr="00A612B3">
        <w:rPr>
          <w:b/>
          <w:bCs/>
          <w:color w:val="auto"/>
        </w:rPr>
        <w:t xml:space="preserve">KUJDESIN E </w:t>
      </w:r>
      <w:r w:rsidRPr="00A612B3">
        <w:rPr>
          <w:b/>
          <w:bCs/>
          <w:color w:val="auto"/>
        </w:rPr>
        <w:t xml:space="preserve">DUHUR </w:t>
      </w:r>
      <w:r w:rsidR="00561734" w:rsidRPr="00A612B3">
        <w:rPr>
          <w:b/>
          <w:bCs/>
          <w:color w:val="auto"/>
        </w:rPr>
        <w:t>N</w:t>
      </w:r>
      <w:r w:rsidR="00CE440E" w:rsidRPr="00A612B3">
        <w:rPr>
          <w:b/>
          <w:bCs/>
          <w:color w:val="auto"/>
        </w:rPr>
        <w:t>Ë</w:t>
      </w:r>
      <w:r w:rsidR="00561734" w:rsidRPr="00A612B3">
        <w:rPr>
          <w:b/>
          <w:bCs/>
          <w:color w:val="auto"/>
        </w:rPr>
        <w:t xml:space="preserve"> ZHIXHIRIN E FURNIZIMIT T</w:t>
      </w:r>
      <w:r w:rsidR="00CE440E" w:rsidRPr="00A612B3">
        <w:rPr>
          <w:b/>
          <w:bCs/>
          <w:color w:val="auto"/>
        </w:rPr>
        <w:t>Ë</w:t>
      </w:r>
      <w:r w:rsidR="00561734" w:rsidRPr="00A612B3">
        <w:rPr>
          <w:b/>
          <w:bCs/>
          <w:color w:val="auto"/>
        </w:rPr>
        <w:t xml:space="preserve"> BATERIVE</w:t>
      </w:r>
    </w:p>
    <w:p w14:paraId="09F3A308" w14:textId="77777777" w:rsidR="006D1963" w:rsidRPr="00A612B3" w:rsidRDefault="006D1963" w:rsidP="006D1963">
      <w:pPr>
        <w:jc w:val="center"/>
        <w:rPr>
          <w:b/>
          <w:bCs/>
          <w:color w:val="auto"/>
        </w:rPr>
      </w:pPr>
    </w:p>
    <w:p w14:paraId="01594098" w14:textId="77930E45" w:rsidR="00FA0998" w:rsidRPr="00A612B3" w:rsidRDefault="00C173EF" w:rsidP="00FA0998">
      <w:pPr>
        <w:jc w:val="center"/>
        <w:rPr>
          <w:b/>
          <w:bCs/>
          <w:color w:val="auto"/>
        </w:rPr>
      </w:pPr>
      <w:r w:rsidRPr="00A612B3">
        <w:rPr>
          <w:b/>
          <w:bCs/>
          <w:color w:val="auto"/>
        </w:rPr>
        <w:t xml:space="preserve">Neni </w:t>
      </w:r>
      <w:r w:rsidR="009E0A37" w:rsidRPr="00A612B3">
        <w:rPr>
          <w:b/>
          <w:bCs/>
          <w:color w:val="auto"/>
        </w:rPr>
        <w:t xml:space="preserve">46 </w:t>
      </w:r>
    </w:p>
    <w:p w14:paraId="337BCB03" w14:textId="6F687A54" w:rsidR="00C173EF" w:rsidRPr="00A612B3" w:rsidRDefault="00C173EF" w:rsidP="00FA0998">
      <w:pPr>
        <w:jc w:val="center"/>
        <w:rPr>
          <w:b/>
          <w:bCs/>
          <w:color w:val="auto"/>
        </w:rPr>
      </w:pPr>
      <w:r w:rsidRPr="00A612B3">
        <w:rPr>
          <w:b/>
          <w:bCs/>
          <w:color w:val="auto"/>
        </w:rPr>
        <w:t xml:space="preserve">Fusha e </w:t>
      </w:r>
      <w:r w:rsidR="00060A1B" w:rsidRPr="00A612B3">
        <w:rPr>
          <w:b/>
          <w:bCs/>
          <w:color w:val="auto"/>
        </w:rPr>
        <w:t>zbatimit t</w:t>
      </w:r>
      <w:r w:rsidR="00CE440E" w:rsidRPr="00A612B3">
        <w:rPr>
          <w:b/>
          <w:bCs/>
          <w:color w:val="auto"/>
        </w:rPr>
        <w:t>ë</w:t>
      </w:r>
      <w:r w:rsidRPr="00A612B3">
        <w:rPr>
          <w:b/>
          <w:bCs/>
          <w:color w:val="auto"/>
        </w:rPr>
        <w:t xml:space="preserve"> këtij </w:t>
      </w:r>
      <w:r w:rsidR="00A370C4" w:rsidRPr="00A612B3">
        <w:rPr>
          <w:b/>
          <w:bCs/>
          <w:color w:val="auto"/>
        </w:rPr>
        <w:t>Kreu</w:t>
      </w:r>
    </w:p>
    <w:p w14:paraId="7003DE9E" w14:textId="77777777" w:rsidR="00FA0998" w:rsidRPr="00A612B3" w:rsidRDefault="00FA0998" w:rsidP="00FA0998">
      <w:pPr>
        <w:jc w:val="center"/>
        <w:rPr>
          <w:b/>
          <w:bCs/>
          <w:color w:val="auto"/>
        </w:rPr>
      </w:pPr>
    </w:p>
    <w:p w14:paraId="2F2810F3" w14:textId="77777777" w:rsidR="00C173EF" w:rsidRPr="00A612B3" w:rsidRDefault="00C173EF">
      <w:pPr>
        <w:pStyle w:val="ListParagraph"/>
        <w:numPr>
          <w:ilvl w:val="0"/>
          <w:numId w:val="49"/>
        </w:numPr>
        <w:ind w:left="360"/>
        <w:jc w:val="both"/>
        <w:rPr>
          <w:color w:val="auto"/>
        </w:rPr>
      </w:pPr>
      <w:r w:rsidRPr="00A612B3">
        <w:rPr>
          <w:color w:val="auto"/>
        </w:rPr>
        <w:t xml:space="preserve">Ky </w:t>
      </w:r>
      <w:proofErr w:type="spellStart"/>
      <w:r w:rsidRPr="00A612B3">
        <w:rPr>
          <w:color w:val="auto"/>
        </w:rPr>
        <w:t>Kre</w:t>
      </w:r>
      <w:proofErr w:type="spellEnd"/>
      <w:r w:rsidRPr="00A612B3">
        <w:rPr>
          <w:color w:val="auto"/>
        </w:rPr>
        <w:t xml:space="preserve"> nuk zbatohet për operatorët ekonomikë që kanë pasur një xhiro neto më të vogël se 40 milionë EUR në vitin financiar që i paraprin vitit të fundit financiar, dhe që nuk janë pjesë e një grupi, i përbërë nga ndërmarrje mëmë dhe bijë, i cili, mbi bazë të konsoliduar, e tejkalon kufirin prej 40 milionë EUR.</w:t>
      </w:r>
    </w:p>
    <w:p w14:paraId="656A64D5" w14:textId="567BDBF2" w:rsidR="00C173EF" w:rsidRPr="00A612B3" w:rsidRDefault="00090D15">
      <w:pPr>
        <w:pStyle w:val="ListParagraph"/>
        <w:numPr>
          <w:ilvl w:val="0"/>
          <w:numId w:val="49"/>
        </w:numPr>
        <w:ind w:left="360"/>
        <w:jc w:val="both"/>
        <w:rPr>
          <w:color w:val="auto"/>
        </w:rPr>
      </w:pPr>
      <w:r w:rsidRPr="00A612B3">
        <w:rPr>
          <w:color w:val="auto"/>
        </w:rPr>
        <w:t xml:space="preserve">Ky </w:t>
      </w:r>
      <w:proofErr w:type="spellStart"/>
      <w:r w:rsidRPr="00A612B3">
        <w:rPr>
          <w:color w:val="auto"/>
        </w:rPr>
        <w:t>Kre</w:t>
      </w:r>
      <w:proofErr w:type="spellEnd"/>
      <w:r w:rsidRPr="00A612B3">
        <w:rPr>
          <w:color w:val="auto"/>
        </w:rPr>
        <w:t xml:space="preserve"> nuk zbatohet për operatorët ekonomikë në lidhje me vendosjen në treg ose vënien në shërbim të baterive që i janë nënshtruar përgatitjes për ripërdorim, përgatitjes për ripërdorim për një qëllim tjetër, ripërdorimit për një qëllim tjetër ose riprodhimit, nëse këto bateri janë vendosur në treg ose janë vënë në shërbim përpara se t’u nënshtroheshin këtyre </w:t>
      </w:r>
      <w:proofErr w:type="spellStart"/>
      <w:r w:rsidRPr="00A612B3">
        <w:rPr>
          <w:color w:val="auto"/>
        </w:rPr>
        <w:t>operacioneve.</w:t>
      </w:r>
      <w:r w:rsidR="002637C3" w:rsidRPr="00A612B3">
        <w:rPr>
          <w:color w:val="auto"/>
        </w:rPr>
        <w:t>Ky</w:t>
      </w:r>
      <w:proofErr w:type="spellEnd"/>
      <w:r w:rsidR="002637C3" w:rsidRPr="00A612B3">
        <w:rPr>
          <w:color w:val="auto"/>
        </w:rPr>
        <w:t xml:space="preserve"> </w:t>
      </w:r>
      <w:proofErr w:type="spellStart"/>
      <w:r w:rsidR="002637C3" w:rsidRPr="00A612B3">
        <w:rPr>
          <w:color w:val="auto"/>
        </w:rPr>
        <w:t>Kre</w:t>
      </w:r>
      <w:proofErr w:type="spellEnd"/>
      <w:r w:rsidR="002637C3" w:rsidRPr="00A612B3">
        <w:rPr>
          <w:color w:val="auto"/>
        </w:rPr>
        <w:t xml:space="preserve"> zbatohet pa cenuar dispozitat e përcaktuara në legjislacionin e Bashkimit Evropian mbi detyrimet e kujdesit të duhur në lidhje me mineralet dhe metalet me origjinë nga zonat e prekura nga konflikti dhe zonat me rrezik të lartë.</w:t>
      </w:r>
    </w:p>
    <w:p w14:paraId="6A3102B5" w14:textId="77777777" w:rsidR="00FA0998" w:rsidRPr="00A612B3" w:rsidRDefault="00FA0998" w:rsidP="00C173EF">
      <w:pPr>
        <w:jc w:val="both"/>
        <w:rPr>
          <w:color w:val="auto"/>
        </w:rPr>
      </w:pPr>
    </w:p>
    <w:p w14:paraId="16CB77F7" w14:textId="021DC6B9" w:rsidR="00902EA7" w:rsidRPr="00A612B3" w:rsidRDefault="00C173EF" w:rsidP="00FA0998">
      <w:pPr>
        <w:jc w:val="center"/>
        <w:rPr>
          <w:b/>
          <w:bCs/>
          <w:color w:val="auto"/>
        </w:rPr>
      </w:pPr>
      <w:r w:rsidRPr="00A612B3">
        <w:rPr>
          <w:b/>
          <w:bCs/>
          <w:color w:val="auto"/>
        </w:rPr>
        <w:t xml:space="preserve">Neni </w:t>
      </w:r>
      <w:r w:rsidR="00D734CF" w:rsidRPr="00A612B3">
        <w:rPr>
          <w:b/>
          <w:bCs/>
          <w:color w:val="auto"/>
        </w:rPr>
        <w:t xml:space="preserve">47 </w:t>
      </w:r>
    </w:p>
    <w:p w14:paraId="3DAB2BBA" w14:textId="005D4FCF" w:rsidR="00C173EF" w:rsidRPr="00A612B3" w:rsidRDefault="00C173EF" w:rsidP="00FA0998">
      <w:pPr>
        <w:jc w:val="center"/>
        <w:rPr>
          <w:b/>
          <w:bCs/>
          <w:color w:val="auto"/>
        </w:rPr>
      </w:pPr>
      <w:r w:rsidRPr="00A612B3">
        <w:rPr>
          <w:b/>
          <w:bCs/>
          <w:color w:val="auto"/>
        </w:rPr>
        <w:t>Politikat e kujdesit të duhur për bateritë</w:t>
      </w:r>
    </w:p>
    <w:p w14:paraId="4639B524" w14:textId="77777777" w:rsidR="00902EA7" w:rsidRPr="00A612B3" w:rsidRDefault="00902EA7" w:rsidP="00FA0998">
      <w:pPr>
        <w:jc w:val="center"/>
        <w:rPr>
          <w:b/>
          <w:bCs/>
          <w:color w:val="auto"/>
        </w:rPr>
      </w:pPr>
    </w:p>
    <w:p w14:paraId="4CA2EBD2" w14:textId="38F14865" w:rsidR="002637C3" w:rsidRPr="00A612B3" w:rsidRDefault="002637C3">
      <w:pPr>
        <w:pStyle w:val="ListParagraph"/>
        <w:numPr>
          <w:ilvl w:val="0"/>
          <w:numId w:val="50"/>
        </w:numPr>
        <w:ind w:left="360"/>
        <w:jc w:val="both"/>
        <w:rPr>
          <w:color w:val="auto"/>
        </w:rPr>
      </w:pPr>
      <w:r w:rsidRPr="00A612B3">
        <w:rPr>
          <w:color w:val="auto"/>
        </w:rPr>
        <w:t xml:space="preserve">Nga 1 janari 2030, operatorët ekonomikë që vendosin bateri në treg ose i vënë ato në shërbim përmbushin detyrimet e kujdesit të duhur të përcaktuara në pikat 2 dhe 3 të këtij neni dhe në nenet </w:t>
      </w:r>
      <w:r w:rsidR="0070260E" w:rsidRPr="00A612B3">
        <w:rPr>
          <w:color w:val="auto"/>
        </w:rPr>
        <w:t>48</w:t>
      </w:r>
      <w:r w:rsidRPr="00A612B3">
        <w:rPr>
          <w:color w:val="auto"/>
        </w:rPr>
        <w:t xml:space="preserve">, </w:t>
      </w:r>
      <w:r w:rsidR="0070260E" w:rsidRPr="00A612B3">
        <w:rPr>
          <w:color w:val="auto"/>
        </w:rPr>
        <w:t>49</w:t>
      </w:r>
      <w:r w:rsidRPr="00A612B3">
        <w:rPr>
          <w:color w:val="auto"/>
        </w:rPr>
        <w:t xml:space="preserve"> dhe </w:t>
      </w:r>
      <w:r w:rsidR="0070260E" w:rsidRPr="00A612B3">
        <w:rPr>
          <w:color w:val="auto"/>
        </w:rPr>
        <w:t>51</w:t>
      </w:r>
      <w:r w:rsidRPr="00A612B3">
        <w:rPr>
          <w:color w:val="auto"/>
        </w:rPr>
        <w:t xml:space="preserve"> dhe, për këtë qëllim, krijojnë dhe zbatojnë politika të kujdesit të duhur për bateritë.</w:t>
      </w:r>
    </w:p>
    <w:p w14:paraId="5781A7FF" w14:textId="7019CEB3" w:rsidR="002637C3" w:rsidRPr="00A612B3" w:rsidRDefault="002637C3">
      <w:pPr>
        <w:pStyle w:val="ListParagraph"/>
        <w:numPr>
          <w:ilvl w:val="0"/>
          <w:numId w:val="50"/>
        </w:numPr>
        <w:ind w:left="360"/>
        <w:jc w:val="both"/>
        <w:rPr>
          <w:color w:val="auto"/>
        </w:rPr>
      </w:pPr>
      <w:r w:rsidRPr="00A612B3">
        <w:rPr>
          <w:color w:val="auto"/>
        </w:rPr>
        <w:t xml:space="preserve">Operatorët ekonomikë të përmendur në pikën 1 të këtij neni i nënshtrojnë politikat e tyre të kujdesit të duhur për bateritë verifikimit nga palë e tretë nga një organ i njoftuar në përputhje me nenin </w:t>
      </w:r>
      <w:r w:rsidR="0070260E" w:rsidRPr="00A612B3">
        <w:rPr>
          <w:color w:val="auto"/>
        </w:rPr>
        <w:t>50</w:t>
      </w:r>
      <w:r w:rsidRPr="00A612B3">
        <w:rPr>
          <w:color w:val="auto"/>
        </w:rPr>
        <w:t xml:space="preserve"> dhe </w:t>
      </w:r>
      <w:proofErr w:type="spellStart"/>
      <w:r w:rsidRPr="00A612B3">
        <w:rPr>
          <w:color w:val="auto"/>
        </w:rPr>
        <w:t>auditimeve</w:t>
      </w:r>
      <w:proofErr w:type="spellEnd"/>
      <w:r w:rsidRPr="00A612B3">
        <w:rPr>
          <w:color w:val="auto"/>
        </w:rPr>
        <w:t xml:space="preserve"> periodike nga ai organ i njoftuar, me qëllim që të sigurohet se politikat e kujdesit të duhur për bateritë mirëmbahen dhe zbatohen në përputhje me nenet 35, 36 dhe 38. Organi i njoftuar i jep operatorit ekonomik raportin e </w:t>
      </w:r>
      <w:proofErr w:type="spellStart"/>
      <w:r w:rsidRPr="00A612B3">
        <w:rPr>
          <w:color w:val="auto"/>
        </w:rPr>
        <w:t>auditimit</w:t>
      </w:r>
      <w:proofErr w:type="spellEnd"/>
      <w:r w:rsidRPr="00A612B3">
        <w:rPr>
          <w:color w:val="auto"/>
        </w:rPr>
        <w:t>.</w:t>
      </w:r>
    </w:p>
    <w:p w14:paraId="15EF76D5" w14:textId="2395246E" w:rsidR="002637C3" w:rsidRPr="00A612B3" w:rsidRDefault="002637C3">
      <w:pPr>
        <w:pStyle w:val="ListParagraph"/>
        <w:numPr>
          <w:ilvl w:val="0"/>
          <w:numId w:val="50"/>
        </w:numPr>
        <w:ind w:left="360"/>
        <w:jc w:val="both"/>
        <w:rPr>
          <w:color w:val="auto"/>
        </w:rPr>
      </w:pPr>
      <w:r w:rsidRPr="00A612B3">
        <w:rPr>
          <w:color w:val="auto"/>
        </w:rPr>
        <w:t xml:space="preserve">Operatorët ekonomikë të përmendur në pikën 1 të këtij neni mbajnë dokumentacion që demonstron përmbushjen e detyrimeve të përcaktuara në nenet </w:t>
      </w:r>
      <w:r w:rsidR="007C68D5" w:rsidRPr="00A612B3">
        <w:rPr>
          <w:color w:val="auto"/>
        </w:rPr>
        <w:t>48, 49</w:t>
      </w:r>
      <w:r w:rsidRPr="00A612B3">
        <w:rPr>
          <w:color w:val="auto"/>
        </w:rPr>
        <w:t xml:space="preserve"> dhe </w:t>
      </w:r>
      <w:r w:rsidR="007C68D5" w:rsidRPr="00A612B3">
        <w:rPr>
          <w:color w:val="auto"/>
        </w:rPr>
        <w:t>51</w:t>
      </w:r>
      <w:r w:rsidRPr="00A612B3">
        <w:rPr>
          <w:color w:val="auto"/>
        </w:rPr>
        <w:t xml:space="preserve">, duke përfshirë raportin e verifikimit dhe vendimin e miratimit të përmendur në nenin </w:t>
      </w:r>
      <w:r w:rsidR="00943532" w:rsidRPr="00A612B3">
        <w:rPr>
          <w:color w:val="auto"/>
        </w:rPr>
        <w:t>50</w:t>
      </w:r>
      <w:r w:rsidRPr="00A612B3">
        <w:rPr>
          <w:color w:val="auto"/>
        </w:rPr>
        <w:t xml:space="preserve">, si dhe raportet e </w:t>
      </w:r>
      <w:proofErr w:type="spellStart"/>
      <w:r w:rsidRPr="00A612B3">
        <w:rPr>
          <w:color w:val="auto"/>
        </w:rPr>
        <w:lastRenderedPageBreak/>
        <w:t>auditimit</w:t>
      </w:r>
      <w:proofErr w:type="spellEnd"/>
      <w:r w:rsidRPr="00A612B3">
        <w:rPr>
          <w:color w:val="auto"/>
        </w:rPr>
        <w:t xml:space="preserve"> të përmendura në pikën 2 të këtij neni, për 10 vjet pas vendosjes në treg të baterisë së fundit të prodhuar sipas politikës përkatëse të kujdesit të duhur për bateritë.</w:t>
      </w:r>
    </w:p>
    <w:p w14:paraId="4B1DB2EF" w14:textId="7396CF0F" w:rsidR="002637C3" w:rsidRPr="00A612B3" w:rsidRDefault="002637C3">
      <w:pPr>
        <w:pStyle w:val="ListParagraph"/>
        <w:numPr>
          <w:ilvl w:val="0"/>
          <w:numId w:val="50"/>
        </w:numPr>
        <w:ind w:left="360"/>
        <w:jc w:val="both"/>
        <w:rPr>
          <w:color w:val="auto"/>
        </w:rPr>
      </w:pPr>
      <w:r w:rsidRPr="00A612B3">
        <w:rPr>
          <w:color w:val="auto"/>
        </w:rPr>
        <w:t xml:space="preserve">Pa </w:t>
      </w:r>
      <w:proofErr w:type="spellStart"/>
      <w:r w:rsidRPr="00A612B3">
        <w:rPr>
          <w:color w:val="auto"/>
        </w:rPr>
        <w:t>cënuar</w:t>
      </w:r>
      <w:proofErr w:type="spellEnd"/>
      <w:r w:rsidRPr="00A612B3">
        <w:rPr>
          <w:color w:val="auto"/>
        </w:rPr>
        <w:t xml:space="preserve"> përgjegjësinë individuale të operatorëve ekonomikë për politikat e tyre të kujdesit të duhur për bateritë, operatorët ekonomikë të përmendur në pikën 1 të këtij neni mund, për qëllime të përmbushjes së kërkesave të përcaktuara në nenet </w:t>
      </w:r>
      <w:r w:rsidR="007C68D5" w:rsidRPr="00A612B3">
        <w:rPr>
          <w:color w:val="auto"/>
        </w:rPr>
        <w:t>48</w:t>
      </w:r>
      <w:r w:rsidRPr="00A612B3">
        <w:rPr>
          <w:color w:val="auto"/>
        </w:rPr>
        <w:t xml:space="preserve">, </w:t>
      </w:r>
      <w:r w:rsidR="007C68D5" w:rsidRPr="00A612B3">
        <w:rPr>
          <w:color w:val="auto"/>
        </w:rPr>
        <w:t>49</w:t>
      </w:r>
      <w:r w:rsidRPr="00A612B3">
        <w:rPr>
          <w:color w:val="auto"/>
        </w:rPr>
        <w:t xml:space="preserve"> dhe </w:t>
      </w:r>
      <w:r w:rsidR="007C68D5" w:rsidRPr="00A612B3">
        <w:rPr>
          <w:color w:val="auto"/>
        </w:rPr>
        <w:t>51</w:t>
      </w:r>
      <w:r w:rsidRPr="00A612B3">
        <w:rPr>
          <w:color w:val="auto"/>
        </w:rPr>
        <w:t>, të bashkëpunojnë me aktorë të tjerë, përfshirë nëpërmjet skemave të kujdesit të duhur të njohura sipas këtij vendimi.</w:t>
      </w:r>
    </w:p>
    <w:p w14:paraId="21661B16" w14:textId="05D39279" w:rsidR="008D40D1" w:rsidRPr="00A612B3" w:rsidRDefault="008D40D1" w:rsidP="00BD5E6C">
      <w:pPr>
        <w:pStyle w:val="ListParagraph"/>
        <w:numPr>
          <w:ilvl w:val="0"/>
          <w:numId w:val="50"/>
        </w:numPr>
        <w:ind w:left="360"/>
        <w:jc w:val="both"/>
        <w:rPr>
          <w:color w:val="auto"/>
        </w:rPr>
      </w:pPr>
      <w:r w:rsidRPr="00A612B3">
        <w:rPr>
          <w:color w:val="auto"/>
        </w:rPr>
        <w:t xml:space="preserve">Udhëzimet </w:t>
      </w:r>
      <w:r w:rsidR="00AD68BA" w:rsidRPr="00A612B3">
        <w:rPr>
          <w:color w:val="auto"/>
        </w:rPr>
        <w:t xml:space="preserve">e publikuara </w:t>
      </w:r>
      <w:r w:rsidR="00557110" w:rsidRPr="00A612B3">
        <w:rPr>
          <w:color w:val="auto"/>
        </w:rPr>
        <w:t xml:space="preserve">nga Komisioni Evropian </w:t>
      </w:r>
      <w:r w:rsidRPr="00A612B3">
        <w:rPr>
          <w:color w:val="auto"/>
        </w:rPr>
        <w:t>për zbatimin e kërkesave të kujdesit të duhur të përcaktuara në nenet 48 dhe 49 publikohen në përputhje me aktet përkatëse të Bashkimit Evropian.</w:t>
      </w:r>
    </w:p>
    <w:p w14:paraId="11FC2B16" w14:textId="0ECD6AB0" w:rsidR="008D40D1" w:rsidRPr="00A612B3" w:rsidRDefault="008D40D1" w:rsidP="00BD5E6C">
      <w:pPr>
        <w:pStyle w:val="ListParagraph"/>
        <w:numPr>
          <w:ilvl w:val="0"/>
          <w:numId w:val="50"/>
        </w:numPr>
        <w:ind w:left="360"/>
        <w:jc w:val="both"/>
        <w:rPr>
          <w:color w:val="auto"/>
        </w:rPr>
      </w:pPr>
      <w:r w:rsidRPr="00A612B3">
        <w:rPr>
          <w:color w:val="auto"/>
        </w:rPr>
        <w:t>Autoritetet kompetente ndërmarrin masa për informimin dhe mbështetjen e operatorëve ekonomikë në përmbushjen e kërkesave të kujdesit të duhur, në përputhje me aktet dhe mekanizmat përkatës të Bashkimit Evropian.</w:t>
      </w:r>
    </w:p>
    <w:p w14:paraId="2EF299DD" w14:textId="79828B12" w:rsidR="008D40D1" w:rsidRPr="00A612B3" w:rsidRDefault="008D40D1" w:rsidP="00BD5E6C">
      <w:pPr>
        <w:pStyle w:val="ListParagraph"/>
        <w:numPr>
          <w:ilvl w:val="0"/>
          <w:numId w:val="50"/>
        </w:numPr>
        <w:ind w:left="360"/>
        <w:jc w:val="both"/>
        <w:rPr>
          <w:color w:val="auto"/>
        </w:rPr>
      </w:pPr>
      <w:r w:rsidRPr="00A612B3">
        <w:rPr>
          <w:color w:val="auto"/>
        </w:rPr>
        <w:t>Lista e lëndëve të para dhe kategorive të rrezikut të përcaktuara në Aneksin X rishikohet dhe përditësohet në përputhje me zhvillimet shkencore, teknike dhe legjislacionin e Bashkimit Evropian.</w:t>
      </w:r>
    </w:p>
    <w:p w14:paraId="7B926696" w14:textId="201E2707" w:rsidR="008D40D1" w:rsidRPr="00A612B3" w:rsidRDefault="008D40D1" w:rsidP="00BD5E6C">
      <w:pPr>
        <w:pStyle w:val="ListParagraph"/>
        <w:numPr>
          <w:ilvl w:val="0"/>
          <w:numId w:val="50"/>
        </w:numPr>
        <w:ind w:left="360"/>
        <w:jc w:val="both"/>
        <w:rPr>
          <w:color w:val="auto"/>
        </w:rPr>
      </w:pPr>
      <w:r w:rsidRPr="00A612B3">
        <w:rPr>
          <w:color w:val="auto"/>
        </w:rPr>
        <w:t>Instrumentet ndërkombëtare dhe kërkesat për politikat e kujdesit të duhur të përcaktuara në Aneksin X rishikohen dhe përditësohen në përputhje me zhvillimet e legjislacionit të Bashkimit Evropian.</w:t>
      </w:r>
    </w:p>
    <w:p w14:paraId="4D664B39" w14:textId="77777777" w:rsidR="002637C3" w:rsidRPr="00A612B3" w:rsidRDefault="002637C3" w:rsidP="00647275">
      <w:pPr>
        <w:pStyle w:val="ListParagraph"/>
        <w:rPr>
          <w:color w:val="auto"/>
        </w:rPr>
      </w:pPr>
    </w:p>
    <w:p w14:paraId="5201FBBD" w14:textId="77777777" w:rsidR="00C173EF" w:rsidRPr="00A612B3" w:rsidRDefault="00C173EF" w:rsidP="00C173EF">
      <w:pPr>
        <w:jc w:val="both"/>
        <w:rPr>
          <w:color w:val="auto"/>
        </w:rPr>
      </w:pPr>
    </w:p>
    <w:p w14:paraId="4D790F6B" w14:textId="2036BDDD" w:rsidR="006C08C1" w:rsidRPr="00A612B3" w:rsidRDefault="00C173EF" w:rsidP="006C08C1">
      <w:pPr>
        <w:jc w:val="center"/>
        <w:rPr>
          <w:b/>
          <w:bCs/>
          <w:color w:val="auto"/>
        </w:rPr>
      </w:pPr>
      <w:r w:rsidRPr="00A612B3">
        <w:rPr>
          <w:b/>
          <w:bCs/>
          <w:color w:val="auto"/>
        </w:rPr>
        <w:t xml:space="preserve">Neni </w:t>
      </w:r>
      <w:r w:rsidR="0035455B" w:rsidRPr="00A612B3">
        <w:rPr>
          <w:b/>
          <w:bCs/>
          <w:color w:val="auto"/>
        </w:rPr>
        <w:t xml:space="preserve">48 </w:t>
      </w:r>
    </w:p>
    <w:p w14:paraId="312364DE" w14:textId="67A8B01C" w:rsidR="00C173EF" w:rsidRPr="00A612B3" w:rsidRDefault="00C173EF" w:rsidP="006C08C1">
      <w:pPr>
        <w:jc w:val="center"/>
        <w:rPr>
          <w:b/>
          <w:bCs/>
          <w:color w:val="auto"/>
        </w:rPr>
      </w:pPr>
      <w:r w:rsidRPr="00A612B3">
        <w:rPr>
          <w:b/>
          <w:bCs/>
          <w:color w:val="auto"/>
        </w:rPr>
        <w:t>Sistemi i menaxhimit të operatorit ekonomik</w:t>
      </w:r>
    </w:p>
    <w:p w14:paraId="225AC3EA" w14:textId="77777777" w:rsidR="006C08C1" w:rsidRPr="00A612B3" w:rsidRDefault="006C08C1" w:rsidP="006C08C1">
      <w:pPr>
        <w:jc w:val="center"/>
        <w:rPr>
          <w:b/>
          <w:bCs/>
          <w:color w:val="auto"/>
        </w:rPr>
      </w:pPr>
    </w:p>
    <w:p w14:paraId="7B74DF89" w14:textId="7A0EBA13" w:rsidR="00FB37C1" w:rsidRPr="00A612B3" w:rsidRDefault="00FB37C1">
      <w:pPr>
        <w:pStyle w:val="ListParagraph"/>
        <w:numPr>
          <w:ilvl w:val="0"/>
          <w:numId w:val="51"/>
        </w:numPr>
        <w:ind w:left="360"/>
        <w:jc w:val="both"/>
        <w:rPr>
          <w:color w:val="auto"/>
        </w:rPr>
      </w:pPr>
      <w:r w:rsidRPr="00A612B3">
        <w:rPr>
          <w:color w:val="auto"/>
        </w:rPr>
        <w:t>Çdo operator ekonomik i përmendur në nenin 4</w:t>
      </w:r>
      <w:r w:rsidR="005221C7" w:rsidRPr="00A612B3">
        <w:rPr>
          <w:color w:val="auto"/>
        </w:rPr>
        <w:t>7</w:t>
      </w:r>
      <w:r w:rsidRPr="00A612B3">
        <w:rPr>
          <w:color w:val="auto"/>
        </w:rPr>
        <w:t>, pika 1:</w:t>
      </w:r>
    </w:p>
    <w:p w14:paraId="4DB09443" w14:textId="027AB368" w:rsidR="00FB37C1" w:rsidRPr="00A612B3" w:rsidRDefault="00FB37C1" w:rsidP="00D319B1">
      <w:pPr>
        <w:pStyle w:val="ListParagraph"/>
        <w:ind w:left="360" w:hanging="360"/>
        <w:jc w:val="both"/>
        <w:rPr>
          <w:color w:val="auto"/>
        </w:rPr>
      </w:pPr>
    </w:p>
    <w:p w14:paraId="0A34B42C" w14:textId="6D97A340" w:rsidR="00FB37C1" w:rsidRPr="00A612B3" w:rsidRDefault="00FB37C1" w:rsidP="00513CDB">
      <w:pPr>
        <w:pStyle w:val="ListParagraph"/>
        <w:numPr>
          <w:ilvl w:val="1"/>
          <w:numId w:val="120"/>
        </w:numPr>
        <w:ind w:left="720"/>
        <w:jc w:val="both"/>
        <w:rPr>
          <w:color w:val="auto"/>
        </w:rPr>
      </w:pPr>
      <w:r w:rsidRPr="00A612B3">
        <w:rPr>
          <w:color w:val="auto"/>
        </w:rPr>
        <w:t xml:space="preserve">miraton dhe u komunikon qartë furnizuesve dhe publikut një politikë të kujdesit të duhur për bateritë, në lidhje me lëndët e para të </w:t>
      </w:r>
      <w:proofErr w:type="spellStart"/>
      <w:r w:rsidRPr="00A612B3">
        <w:rPr>
          <w:color w:val="auto"/>
        </w:rPr>
        <w:t>listuara</w:t>
      </w:r>
      <w:proofErr w:type="spellEnd"/>
      <w:r w:rsidRPr="00A612B3">
        <w:rPr>
          <w:color w:val="auto"/>
        </w:rPr>
        <w:t xml:space="preserve"> në pikën 1 të Aneksit X dhe kategoritë e rreziqeve sociale dhe mjedisore të </w:t>
      </w:r>
      <w:proofErr w:type="spellStart"/>
      <w:r w:rsidRPr="00A612B3">
        <w:rPr>
          <w:color w:val="auto"/>
        </w:rPr>
        <w:t>listuara</w:t>
      </w:r>
      <w:proofErr w:type="spellEnd"/>
      <w:r w:rsidRPr="00A612B3">
        <w:rPr>
          <w:color w:val="auto"/>
        </w:rPr>
        <w:t xml:space="preserve"> në pikën 2 të Aneksit X;</w:t>
      </w:r>
    </w:p>
    <w:p w14:paraId="05AABD80" w14:textId="40A3AE65" w:rsidR="00FB37C1" w:rsidRPr="00A612B3" w:rsidRDefault="00FB37C1" w:rsidP="00513CDB">
      <w:pPr>
        <w:pStyle w:val="ListParagraph"/>
        <w:numPr>
          <w:ilvl w:val="1"/>
          <w:numId w:val="120"/>
        </w:numPr>
        <w:ind w:left="720"/>
        <w:jc w:val="both"/>
        <w:rPr>
          <w:color w:val="auto"/>
        </w:rPr>
      </w:pPr>
      <w:r w:rsidRPr="00A612B3">
        <w:rPr>
          <w:color w:val="auto"/>
        </w:rPr>
        <w:t xml:space="preserve">përfshin në politikën e tij të kujdesit të duhur për bateritë standarde që janë në përputhje me instrumentet ndërkombëtare të njohura të kujdesit të duhur, të </w:t>
      </w:r>
      <w:proofErr w:type="spellStart"/>
      <w:r w:rsidRPr="00A612B3">
        <w:rPr>
          <w:color w:val="auto"/>
        </w:rPr>
        <w:t>listuara</w:t>
      </w:r>
      <w:proofErr w:type="spellEnd"/>
      <w:r w:rsidRPr="00A612B3">
        <w:rPr>
          <w:color w:val="auto"/>
        </w:rPr>
        <w:t xml:space="preserve"> në pikën 4 të Aneksit X;</w:t>
      </w:r>
    </w:p>
    <w:p w14:paraId="3642B94B" w14:textId="6266287D" w:rsidR="00FB37C1" w:rsidRPr="00A612B3" w:rsidRDefault="00FB37C1" w:rsidP="00513CDB">
      <w:pPr>
        <w:pStyle w:val="ListParagraph"/>
        <w:numPr>
          <w:ilvl w:val="1"/>
          <w:numId w:val="120"/>
        </w:numPr>
        <w:ind w:left="720"/>
        <w:jc w:val="both"/>
        <w:rPr>
          <w:color w:val="auto"/>
        </w:rPr>
      </w:pPr>
      <w:proofErr w:type="spellStart"/>
      <w:r w:rsidRPr="00A612B3">
        <w:rPr>
          <w:color w:val="auto"/>
        </w:rPr>
        <w:t>strukturon</w:t>
      </w:r>
      <w:proofErr w:type="spellEnd"/>
      <w:r w:rsidRPr="00A612B3">
        <w:rPr>
          <w:color w:val="auto"/>
        </w:rPr>
        <w:t xml:space="preserve"> sistemin e tij të brendshëm të menaxhimit për të mbështetur politikën e kujdesit të duhur për bateritë, duke caktuar përgjegjësi nivelit më të lartë drejtues për mbikëqyrjen e saj dhe duke ruajtur evidencat përkatëse për të paktën 10 vjet;</w:t>
      </w:r>
    </w:p>
    <w:p w14:paraId="687B0474" w14:textId="34BB5149" w:rsidR="00FB37C1" w:rsidRPr="00A612B3" w:rsidRDefault="00FB37C1" w:rsidP="00D319B1">
      <w:pPr>
        <w:pStyle w:val="ListParagraph"/>
        <w:ind w:hanging="360"/>
        <w:jc w:val="both"/>
        <w:rPr>
          <w:color w:val="auto"/>
        </w:rPr>
      </w:pPr>
      <w:r w:rsidRPr="00A612B3">
        <w:rPr>
          <w:color w:val="auto"/>
        </w:rPr>
        <w:t>ç</w:t>
      </w:r>
      <w:r w:rsidR="00FF4E43" w:rsidRPr="00A612B3">
        <w:rPr>
          <w:color w:val="auto"/>
        </w:rPr>
        <w:tab/>
      </w:r>
      <w:r w:rsidRPr="00A612B3">
        <w:rPr>
          <w:color w:val="auto"/>
        </w:rPr>
        <w:t xml:space="preserve"> krijon dhe vë në funksion një sistem kontrolli dhe transparence për zinxhirin e furnizimit, përfshirë një sistem </w:t>
      </w:r>
      <w:proofErr w:type="spellStart"/>
      <w:r w:rsidRPr="00A612B3">
        <w:rPr>
          <w:color w:val="auto"/>
        </w:rPr>
        <w:t>gjurmueshmërie</w:t>
      </w:r>
      <w:proofErr w:type="spellEnd"/>
      <w:r w:rsidRPr="00A612B3">
        <w:rPr>
          <w:color w:val="auto"/>
        </w:rPr>
        <w:t xml:space="preserve"> ose zinxhiri ruajtjeje, që identifikon aktorët e segmentit të sipërm të zinxhirit të furnizimit;</w:t>
      </w:r>
    </w:p>
    <w:p w14:paraId="498DF571" w14:textId="2DFD344F" w:rsidR="00FB37C1" w:rsidRPr="00A612B3" w:rsidRDefault="00FB37C1" w:rsidP="00513CDB">
      <w:pPr>
        <w:pStyle w:val="ListParagraph"/>
        <w:numPr>
          <w:ilvl w:val="1"/>
          <w:numId w:val="120"/>
        </w:numPr>
        <w:ind w:left="720"/>
        <w:jc w:val="both"/>
        <w:rPr>
          <w:color w:val="auto"/>
        </w:rPr>
      </w:pPr>
      <w:r w:rsidRPr="00A612B3">
        <w:rPr>
          <w:color w:val="auto"/>
        </w:rPr>
        <w:t>përfshin politikën e kujdesit të duhur për bateritë, përfshirë masat e menaxhimit të rrezikut, në kontratat dhe marrëveshjet me furnizuesit;</w:t>
      </w:r>
    </w:p>
    <w:p w14:paraId="78E7A8D6" w14:textId="5C79F8CC" w:rsidR="00C173EF" w:rsidRPr="00A612B3" w:rsidRDefault="00FB37C1" w:rsidP="00D319B1">
      <w:pPr>
        <w:ind w:left="720" w:hanging="360"/>
        <w:jc w:val="both"/>
        <w:rPr>
          <w:color w:val="auto"/>
        </w:rPr>
      </w:pPr>
      <w:r w:rsidRPr="00A612B3">
        <w:rPr>
          <w:color w:val="auto"/>
        </w:rPr>
        <w:t>dh krijon një mekanizëm ankesash, përfshirë një sistem paralajmërimi të hershëm për ndërgjegjësimin ndaj rrezikut dhe një mekanizëm korrigjues, ose siguron ekzistencën e mekanizmave të tillë nëpërmjet marrëveshjeve bashkëpunuese me operatorë të tjerë ekonomikë ose organizata, apo nëpërmjet përdorimit të ekspertëve ose organeve të jashtme. Këta mekanizma bazohen në Parimet Udhëzuese të Kombeve të Bashkuara për Biznesin dhe të Drejtat e Njeriut.</w:t>
      </w:r>
    </w:p>
    <w:p w14:paraId="40CF8A78" w14:textId="7EA5C628" w:rsidR="00B53A16" w:rsidRPr="00A612B3" w:rsidRDefault="00B53A16" w:rsidP="00B53A16">
      <w:pPr>
        <w:pStyle w:val="ListParagraph"/>
        <w:numPr>
          <w:ilvl w:val="0"/>
          <w:numId w:val="51"/>
        </w:numPr>
        <w:ind w:left="360"/>
        <w:jc w:val="both"/>
        <w:rPr>
          <w:color w:val="auto"/>
        </w:rPr>
      </w:pPr>
      <w:r w:rsidRPr="00A612B3">
        <w:rPr>
          <w:color w:val="auto"/>
        </w:rPr>
        <w:t>Sistemi i kontrollit dhe transparencës së zinxhirit të furnizimit sipas pikës 1, shkronja “ç”, të këtij neni mbështetet nga dokumentacioni përkatës, i cili përmban të paktën:</w:t>
      </w:r>
    </w:p>
    <w:p w14:paraId="7500048B" w14:textId="77777777" w:rsidR="00B53A16" w:rsidRPr="00A612B3" w:rsidRDefault="00B53A16" w:rsidP="00B53A16">
      <w:pPr>
        <w:ind w:left="720" w:hanging="360"/>
        <w:jc w:val="both"/>
        <w:rPr>
          <w:color w:val="auto"/>
        </w:rPr>
      </w:pPr>
    </w:p>
    <w:p w14:paraId="1CBB385E" w14:textId="29C55C7F" w:rsidR="00B53A16" w:rsidRPr="00A612B3" w:rsidRDefault="00B53A16" w:rsidP="00513CDB">
      <w:pPr>
        <w:pStyle w:val="ListParagraph"/>
        <w:numPr>
          <w:ilvl w:val="2"/>
          <w:numId w:val="133"/>
        </w:numPr>
        <w:ind w:left="720"/>
        <w:jc w:val="both"/>
        <w:rPr>
          <w:color w:val="auto"/>
        </w:rPr>
      </w:pPr>
      <w:r w:rsidRPr="00A612B3">
        <w:rPr>
          <w:color w:val="auto"/>
        </w:rPr>
        <w:t>përshkrimin e lëndës së parë, duke përfshirë emërtimin dhe llojin e saj;</w:t>
      </w:r>
    </w:p>
    <w:p w14:paraId="7E267C1F" w14:textId="7AF1531A" w:rsidR="00B53A16" w:rsidRPr="00A612B3" w:rsidRDefault="00B53A16" w:rsidP="00513CDB">
      <w:pPr>
        <w:pStyle w:val="ListParagraph"/>
        <w:numPr>
          <w:ilvl w:val="2"/>
          <w:numId w:val="133"/>
        </w:numPr>
        <w:ind w:left="720"/>
        <w:jc w:val="both"/>
        <w:rPr>
          <w:color w:val="auto"/>
        </w:rPr>
      </w:pPr>
      <w:r w:rsidRPr="00A612B3">
        <w:rPr>
          <w:color w:val="auto"/>
        </w:rPr>
        <w:t>emrin dhe adresën e furnizuesit që ka furnizuar lëndën e parë të pranishme në bateritë e vendosura në treg;</w:t>
      </w:r>
    </w:p>
    <w:p w14:paraId="05AF97AD" w14:textId="75864FE5" w:rsidR="00B53A16" w:rsidRPr="00A612B3" w:rsidRDefault="00B53A16" w:rsidP="00513CDB">
      <w:pPr>
        <w:pStyle w:val="ListParagraph"/>
        <w:numPr>
          <w:ilvl w:val="2"/>
          <w:numId w:val="133"/>
        </w:numPr>
        <w:ind w:left="720"/>
        <w:jc w:val="both"/>
        <w:rPr>
          <w:color w:val="auto"/>
        </w:rPr>
      </w:pPr>
      <w:r w:rsidRPr="00A612B3">
        <w:rPr>
          <w:color w:val="auto"/>
        </w:rPr>
        <w:lastRenderedPageBreak/>
        <w:t>vendin e origjinës së lëndës së parë dhe informacionin për hallkat kryesore të zinxhirit të furnizimit deri te furnizuesi i drejtpërdrejtë të operatorit ekonomik;</w:t>
      </w:r>
    </w:p>
    <w:p w14:paraId="752E9CD9" w14:textId="77777777" w:rsidR="00B53A16" w:rsidRPr="00A612B3" w:rsidRDefault="00B53A16" w:rsidP="00B53A16">
      <w:pPr>
        <w:pStyle w:val="ListParagraph"/>
        <w:jc w:val="both"/>
        <w:rPr>
          <w:color w:val="auto"/>
        </w:rPr>
      </w:pPr>
      <w:r w:rsidRPr="00A612B3">
        <w:rPr>
          <w:color w:val="auto"/>
        </w:rPr>
        <w:t>ç. sasinë e lëndës së parë të pranishme në bateri;</w:t>
      </w:r>
    </w:p>
    <w:p w14:paraId="0AFA595E" w14:textId="56A47191" w:rsidR="00B53A16" w:rsidRPr="00A612B3" w:rsidRDefault="00B53A16" w:rsidP="00513CDB">
      <w:pPr>
        <w:pStyle w:val="ListParagraph"/>
        <w:numPr>
          <w:ilvl w:val="2"/>
          <w:numId w:val="133"/>
        </w:numPr>
        <w:ind w:left="720"/>
        <w:jc w:val="both"/>
        <w:rPr>
          <w:color w:val="auto"/>
        </w:rPr>
      </w:pPr>
      <w:r w:rsidRPr="00A612B3">
        <w:rPr>
          <w:color w:val="auto"/>
        </w:rPr>
        <w:t>raportet e verifikimit nga palë të treta, kur ato janë të disponueshme;</w:t>
      </w:r>
    </w:p>
    <w:p w14:paraId="41432525" w14:textId="77777777" w:rsidR="00B53A16" w:rsidRPr="00A612B3" w:rsidRDefault="00B53A16" w:rsidP="00B53A16">
      <w:pPr>
        <w:ind w:left="-3240" w:hanging="360"/>
        <w:jc w:val="both"/>
        <w:rPr>
          <w:color w:val="auto"/>
        </w:rPr>
      </w:pPr>
    </w:p>
    <w:p w14:paraId="47F4C68C" w14:textId="77777777" w:rsidR="00B53A16" w:rsidRPr="00A612B3" w:rsidRDefault="00B53A16" w:rsidP="00B53A16">
      <w:pPr>
        <w:pStyle w:val="ListParagraph"/>
        <w:ind w:left="630" w:hanging="270"/>
        <w:jc w:val="both"/>
        <w:rPr>
          <w:color w:val="auto"/>
        </w:rPr>
      </w:pPr>
      <w:r w:rsidRPr="00A612B3">
        <w:rPr>
          <w:color w:val="auto"/>
        </w:rPr>
        <w:t xml:space="preserve">dh. kur lënda e parë e ka origjinën nga zona të prekura nga konflikti ose zona me rrezik të lartë dhe raportet e verifikimit nuk janë të disponueshme, informacion shtesë mbi origjinën, tregtimin, përpunimin dhe </w:t>
      </w:r>
      <w:proofErr w:type="spellStart"/>
      <w:r w:rsidRPr="00A612B3">
        <w:rPr>
          <w:color w:val="auto"/>
        </w:rPr>
        <w:t>gjurmueshmërinë</w:t>
      </w:r>
      <w:proofErr w:type="spellEnd"/>
      <w:r w:rsidRPr="00A612B3">
        <w:rPr>
          <w:color w:val="auto"/>
        </w:rPr>
        <w:t xml:space="preserve"> e saj.</w:t>
      </w:r>
    </w:p>
    <w:p w14:paraId="1471B4FD" w14:textId="77777777" w:rsidR="00B53A16" w:rsidRPr="00A612B3" w:rsidRDefault="00B53A16" w:rsidP="00B53A16">
      <w:pPr>
        <w:ind w:left="720" w:hanging="360"/>
        <w:jc w:val="both"/>
        <w:rPr>
          <w:color w:val="auto"/>
        </w:rPr>
      </w:pPr>
    </w:p>
    <w:p w14:paraId="4E4A93D5" w14:textId="6939165D" w:rsidR="00B53A16" w:rsidRPr="00A612B3" w:rsidRDefault="00B53A16" w:rsidP="00B53A16">
      <w:pPr>
        <w:jc w:val="both"/>
        <w:rPr>
          <w:color w:val="auto"/>
        </w:rPr>
      </w:pPr>
      <w:r w:rsidRPr="00A612B3">
        <w:rPr>
          <w:color w:val="auto"/>
        </w:rPr>
        <w:t>Raportet e verifikimit nga palë të treta u vihen në dispozicion operatorëve ekonomikë në hallkat pasuese të zinxhirit të furnizimit.</w:t>
      </w:r>
    </w:p>
    <w:p w14:paraId="7F0377FD" w14:textId="77777777" w:rsidR="00FF4E43" w:rsidRPr="00A612B3" w:rsidRDefault="00FF4E43" w:rsidP="006C08C1">
      <w:pPr>
        <w:jc w:val="center"/>
        <w:rPr>
          <w:b/>
          <w:bCs/>
          <w:color w:val="auto"/>
        </w:rPr>
      </w:pPr>
    </w:p>
    <w:p w14:paraId="5082BC89" w14:textId="77777777" w:rsidR="00FF4E43" w:rsidRPr="00A612B3" w:rsidRDefault="00FF4E43" w:rsidP="006C08C1">
      <w:pPr>
        <w:jc w:val="center"/>
        <w:rPr>
          <w:b/>
          <w:bCs/>
          <w:color w:val="auto"/>
        </w:rPr>
      </w:pPr>
    </w:p>
    <w:p w14:paraId="76FE1FE9" w14:textId="1648B990" w:rsidR="006C08C1" w:rsidRPr="00A612B3" w:rsidRDefault="00C173EF" w:rsidP="006C08C1">
      <w:pPr>
        <w:jc w:val="center"/>
        <w:rPr>
          <w:b/>
          <w:bCs/>
          <w:color w:val="auto"/>
        </w:rPr>
      </w:pPr>
      <w:r w:rsidRPr="00A612B3">
        <w:rPr>
          <w:b/>
          <w:bCs/>
          <w:color w:val="auto"/>
        </w:rPr>
        <w:t xml:space="preserve">Neni </w:t>
      </w:r>
      <w:r w:rsidR="0035455B" w:rsidRPr="00A612B3">
        <w:rPr>
          <w:b/>
          <w:bCs/>
          <w:color w:val="auto"/>
        </w:rPr>
        <w:t xml:space="preserve">49 </w:t>
      </w:r>
    </w:p>
    <w:p w14:paraId="6A45246F" w14:textId="5336C3B0" w:rsidR="00C173EF" w:rsidRPr="00A612B3" w:rsidRDefault="00C173EF" w:rsidP="006C08C1">
      <w:pPr>
        <w:jc w:val="center"/>
        <w:rPr>
          <w:b/>
          <w:bCs/>
          <w:color w:val="auto"/>
        </w:rPr>
      </w:pPr>
      <w:r w:rsidRPr="00A612B3">
        <w:rPr>
          <w:b/>
          <w:bCs/>
          <w:color w:val="auto"/>
        </w:rPr>
        <w:t>Detyrimet e menaxhimit të rrezikut</w:t>
      </w:r>
    </w:p>
    <w:p w14:paraId="40BB3209" w14:textId="77777777" w:rsidR="006C08C1" w:rsidRPr="00A612B3" w:rsidRDefault="006C08C1" w:rsidP="006C08C1">
      <w:pPr>
        <w:jc w:val="center"/>
        <w:rPr>
          <w:b/>
          <w:bCs/>
          <w:color w:val="auto"/>
        </w:rPr>
      </w:pPr>
    </w:p>
    <w:p w14:paraId="7993988D" w14:textId="1DC5E0E4" w:rsidR="00C173EF" w:rsidRPr="00A612B3" w:rsidRDefault="00C173EF">
      <w:pPr>
        <w:pStyle w:val="ListParagraph"/>
        <w:numPr>
          <w:ilvl w:val="0"/>
          <w:numId w:val="52"/>
        </w:numPr>
        <w:ind w:left="360"/>
        <w:jc w:val="both"/>
        <w:rPr>
          <w:color w:val="auto"/>
        </w:rPr>
      </w:pPr>
      <w:r w:rsidRPr="00A612B3">
        <w:rPr>
          <w:color w:val="auto"/>
        </w:rPr>
        <w:t>Operatori</w:t>
      </w:r>
      <w:r w:rsidR="00AD0B91" w:rsidRPr="00A612B3">
        <w:rPr>
          <w:color w:val="auto"/>
        </w:rPr>
        <w:t xml:space="preserve"> ekonomik i referuar në nenin 47</w:t>
      </w:r>
      <w:r w:rsidR="009844B4" w:rsidRPr="00A612B3">
        <w:rPr>
          <w:color w:val="auto"/>
        </w:rPr>
        <w:t xml:space="preserve"> pika </w:t>
      </w:r>
      <w:r w:rsidRPr="00A612B3">
        <w:rPr>
          <w:color w:val="auto"/>
        </w:rPr>
        <w:t>1 do të:</w:t>
      </w:r>
    </w:p>
    <w:p w14:paraId="2E505E72" w14:textId="2B70E506" w:rsidR="00C173EF" w:rsidRPr="00A612B3" w:rsidRDefault="00C173EF">
      <w:pPr>
        <w:pStyle w:val="ListParagraph"/>
        <w:numPr>
          <w:ilvl w:val="0"/>
          <w:numId w:val="53"/>
        </w:numPr>
        <w:jc w:val="both"/>
        <w:rPr>
          <w:color w:val="auto"/>
        </w:rPr>
      </w:pPr>
      <w:r w:rsidRPr="00A612B3">
        <w:rPr>
          <w:color w:val="auto"/>
        </w:rPr>
        <w:t>identifikon dhe vlerëson rrezikun e ndikimeve negative në zinxhirin e tij të furnizimit, të lidhura me kategoritë e rrezikut të renditu</w:t>
      </w:r>
      <w:r w:rsidR="00AD0B91" w:rsidRPr="00A612B3">
        <w:rPr>
          <w:color w:val="auto"/>
        </w:rPr>
        <w:t>ra në pikën 2 të Aneksit</w:t>
      </w:r>
      <w:r w:rsidRPr="00A612B3">
        <w:rPr>
          <w:color w:val="auto"/>
        </w:rPr>
        <w:t xml:space="preserve"> X si pjesë e planit të tij të menaxhimit, duke përfshirë në bazë të informacionit të dhënë në përputhje me nenin 4</w:t>
      </w:r>
      <w:r w:rsidR="00AD0B91" w:rsidRPr="00A612B3">
        <w:rPr>
          <w:color w:val="auto"/>
        </w:rPr>
        <w:t>7</w:t>
      </w:r>
      <w:r w:rsidRPr="00A612B3">
        <w:rPr>
          <w:color w:val="auto"/>
        </w:rPr>
        <w:t xml:space="preserve"> dhe çdo informacioni tjetër përkatës që është ose i </w:t>
      </w:r>
      <w:proofErr w:type="spellStart"/>
      <w:r w:rsidRPr="00A612B3">
        <w:rPr>
          <w:color w:val="auto"/>
        </w:rPr>
        <w:t>disponueshëm</w:t>
      </w:r>
      <w:proofErr w:type="spellEnd"/>
      <w:r w:rsidRPr="00A612B3">
        <w:rPr>
          <w:color w:val="auto"/>
        </w:rPr>
        <w:t xml:space="preserve"> publikisht ose i dhënë nga palët e interesuara, duke iu referuar politikës së tij të kujdesit të duhur për bateritë;</w:t>
      </w:r>
    </w:p>
    <w:p w14:paraId="5C4413C1" w14:textId="09EEF0B5" w:rsidR="00C173EF" w:rsidRPr="00A612B3" w:rsidRDefault="00C173EF">
      <w:pPr>
        <w:pStyle w:val="ListParagraph"/>
        <w:numPr>
          <w:ilvl w:val="0"/>
          <w:numId w:val="53"/>
        </w:numPr>
        <w:jc w:val="both"/>
        <w:rPr>
          <w:color w:val="auto"/>
        </w:rPr>
      </w:pPr>
      <w:r w:rsidRPr="00A612B3">
        <w:rPr>
          <w:color w:val="auto"/>
        </w:rPr>
        <w:t>harton dhe zbaton një strategji për t’iu përgjigjur rreziqeve të identifikuara për të parandaluar, zbutur dhe ndryshe adresuar ndikimet negative duke:</w:t>
      </w:r>
    </w:p>
    <w:p w14:paraId="3AB6B2DF" w14:textId="390BEBE3" w:rsidR="00C173EF" w:rsidRPr="00A612B3" w:rsidRDefault="00C173EF">
      <w:pPr>
        <w:pStyle w:val="ListParagraph"/>
        <w:numPr>
          <w:ilvl w:val="0"/>
          <w:numId w:val="54"/>
        </w:numPr>
        <w:ind w:left="1080"/>
        <w:jc w:val="both"/>
        <w:rPr>
          <w:color w:val="auto"/>
        </w:rPr>
      </w:pPr>
      <w:r w:rsidRPr="00A612B3">
        <w:rPr>
          <w:color w:val="auto"/>
        </w:rPr>
        <w:t>raportimin e gjetjeve të vlerësimit të rrezikut të tij te niveli i drejtues i lartë i caktuar në përputhje me nenin 4</w:t>
      </w:r>
      <w:r w:rsidR="00AD0B91" w:rsidRPr="00A612B3">
        <w:rPr>
          <w:color w:val="auto"/>
        </w:rPr>
        <w:t>7</w:t>
      </w:r>
      <w:r w:rsidR="00FC73F3" w:rsidRPr="00A612B3">
        <w:rPr>
          <w:color w:val="auto"/>
        </w:rPr>
        <w:t xml:space="preserve"> pika </w:t>
      </w:r>
      <w:r w:rsidRPr="00A612B3">
        <w:rPr>
          <w:color w:val="auto"/>
        </w:rPr>
        <w:t xml:space="preserve">1, </w:t>
      </w:r>
      <w:r w:rsidR="00FC73F3" w:rsidRPr="00A612B3">
        <w:rPr>
          <w:color w:val="auto"/>
        </w:rPr>
        <w:t>shkronja “</w:t>
      </w:r>
      <w:r w:rsidRPr="00A612B3">
        <w:rPr>
          <w:color w:val="auto"/>
        </w:rPr>
        <w:t>c</w:t>
      </w:r>
      <w:r w:rsidR="00FC73F3" w:rsidRPr="00A612B3">
        <w:rPr>
          <w:color w:val="auto"/>
        </w:rPr>
        <w:t>”</w:t>
      </w:r>
      <w:r w:rsidRPr="00A612B3">
        <w:rPr>
          <w:color w:val="auto"/>
        </w:rPr>
        <w:t>;</w:t>
      </w:r>
    </w:p>
    <w:p w14:paraId="0DF8F419" w14:textId="77777777" w:rsidR="00C173EF" w:rsidRPr="00A612B3" w:rsidRDefault="00C173EF">
      <w:pPr>
        <w:pStyle w:val="ListParagraph"/>
        <w:numPr>
          <w:ilvl w:val="0"/>
          <w:numId w:val="54"/>
        </w:numPr>
        <w:ind w:left="1080"/>
        <w:jc w:val="both"/>
        <w:rPr>
          <w:color w:val="auto"/>
        </w:rPr>
      </w:pPr>
      <w:r w:rsidRPr="00A612B3">
        <w:rPr>
          <w:color w:val="auto"/>
        </w:rPr>
        <w:t xml:space="preserve">duke miratuar masa të menaxhimit të rrezikut që janë në përputhje me instrumentet e kujdesit të duhur të njohura </w:t>
      </w:r>
      <w:proofErr w:type="spellStart"/>
      <w:r w:rsidRPr="00A612B3">
        <w:rPr>
          <w:color w:val="auto"/>
        </w:rPr>
        <w:t>ndërkombëtarisht</w:t>
      </w:r>
      <w:proofErr w:type="spellEnd"/>
      <w:r w:rsidRPr="00A612B3">
        <w:rPr>
          <w:color w:val="auto"/>
        </w:rPr>
        <w:t xml:space="preserve"> të </w:t>
      </w:r>
      <w:proofErr w:type="spellStart"/>
      <w:r w:rsidRPr="00A612B3">
        <w:rPr>
          <w:color w:val="auto"/>
        </w:rPr>
        <w:t>listuara</w:t>
      </w:r>
      <w:proofErr w:type="spellEnd"/>
      <w:r w:rsidRPr="00A612B3">
        <w:rPr>
          <w:color w:val="auto"/>
        </w:rPr>
        <w:t xml:space="preserve"> në pikën 4 të Aneksit X, duke marrë në konsideratë aftësinë e saj për të ushtruar ndikim dhe, kur është e nevojshme, për të ndërmarrë hapa për të ushtruar presion mbi furnizuesit, përfshirë filialet dhe </w:t>
      </w:r>
      <w:proofErr w:type="spellStart"/>
      <w:r w:rsidRPr="00A612B3">
        <w:rPr>
          <w:color w:val="auto"/>
        </w:rPr>
        <w:t>nënkontraktorët</w:t>
      </w:r>
      <w:proofErr w:type="spellEnd"/>
      <w:r w:rsidRPr="00A612B3">
        <w:rPr>
          <w:color w:val="auto"/>
        </w:rPr>
        <w:t xml:space="preserve"> e tyre, të cilët mund të parandalojnë ose zbusin në mënyrën më efektive rrezikun e identifikuar;</w:t>
      </w:r>
    </w:p>
    <w:p w14:paraId="22B929D1" w14:textId="4AEB8347" w:rsidR="00C173EF" w:rsidRPr="00A612B3" w:rsidRDefault="00C173EF">
      <w:pPr>
        <w:pStyle w:val="ListParagraph"/>
        <w:numPr>
          <w:ilvl w:val="0"/>
          <w:numId w:val="54"/>
        </w:numPr>
        <w:ind w:left="1080"/>
        <w:jc w:val="both"/>
        <w:rPr>
          <w:color w:val="auto"/>
        </w:rPr>
      </w:pPr>
      <w:r w:rsidRPr="00A612B3">
        <w:rPr>
          <w:color w:val="auto"/>
        </w:rPr>
        <w:t>hartimin dhe zbatimin e një plani të menaxhimit të rrezikut, monitorimin dhe ndjekjen e performancës së përpjekjeve për zbutjen e rrezikut, raportimin te niveli i saj i drejtuesit të lartë i caktuar në përputhje me nenin 4</w:t>
      </w:r>
      <w:r w:rsidR="00AD0B91" w:rsidRPr="00A612B3">
        <w:rPr>
          <w:color w:val="auto"/>
        </w:rPr>
        <w:t>7</w:t>
      </w:r>
      <w:r w:rsidR="00FC73F3" w:rsidRPr="00A612B3">
        <w:rPr>
          <w:color w:val="auto"/>
        </w:rPr>
        <w:t xml:space="preserve"> pika </w:t>
      </w:r>
      <w:r w:rsidRPr="00A612B3">
        <w:rPr>
          <w:color w:val="auto"/>
        </w:rPr>
        <w:t xml:space="preserve">1, </w:t>
      </w:r>
      <w:r w:rsidR="00FC73F3" w:rsidRPr="00A612B3">
        <w:rPr>
          <w:color w:val="auto"/>
        </w:rPr>
        <w:t>shkronja “</w:t>
      </w:r>
      <w:r w:rsidR="007A36D1" w:rsidRPr="00A612B3">
        <w:rPr>
          <w:color w:val="auto"/>
        </w:rPr>
        <w:t>c</w:t>
      </w:r>
      <w:r w:rsidR="00AD22EA" w:rsidRPr="00A612B3">
        <w:rPr>
          <w:color w:val="auto"/>
        </w:rPr>
        <w:t>”</w:t>
      </w:r>
      <w:r w:rsidRPr="00A612B3">
        <w:rPr>
          <w:color w:val="auto"/>
        </w:rPr>
        <w:t xml:space="preserve">, dhe shqyrtimin e pezullimit ose ndërprerjes së angazhimit me një furnizues ose filialin apo </w:t>
      </w:r>
      <w:proofErr w:type="spellStart"/>
      <w:r w:rsidRPr="00A612B3">
        <w:rPr>
          <w:color w:val="auto"/>
        </w:rPr>
        <w:t>nënkontraktorin</w:t>
      </w:r>
      <w:proofErr w:type="spellEnd"/>
      <w:r w:rsidRPr="00A612B3">
        <w:rPr>
          <w:color w:val="auto"/>
        </w:rPr>
        <w:t xml:space="preserve"> e tij pas përpjekjeve të dështuara për zbutje, bazuar në kontratat dhe marrëveshjet përkatëse të përmendura në nenin 4</w:t>
      </w:r>
      <w:r w:rsidR="00AD0B91" w:rsidRPr="00A612B3">
        <w:rPr>
          <w:color w:val="auto"/>
        </w:rPr>
        <w:t>7</w:t>
      </w:r>
      <w:r w:rsidR="00AD22EA" w:rsidRPr="00A612B3">
        <w:rPr>
          <w:color w:val="auto"/>
        </w:rPr>
        <w:t xml:space="preserve"> pika </w:t>
      </w:r>
      <w:r w:rsidRPr="00A612B3">
        <w:rPr>
          <w:color w:val="auto"/>
        </w:rPr>
        <w:t xml:space="preserve">1, </w:t>
      </w:r>
      <w:r w:rsidR="00AD22EA" w:rsidRPr="00A612B3">
        <w:rPr>
          <w:color w:val="auto"/>
        </w:rPr>
        <w:t>shkronja “</w:t>
      </w:r>
      <w:r w:rsidRPr="00A612B3">
        <w:rPr>
          <w:color w:val="auto"/>
        </w:rPr>
        <w:t>e</w:t>
      </w:r>
      <w:r w:rsidR="00AD22EA" w:rsidRPr="00A612B3">
        <w:rPr>
          <w:color w:val="auto"/>
        </w:rPr>
        <w:t>”</w:t>
      </w:r>
      <w:r w:rsidRPr="00A612B3">
        <w:rPr>
          <w:color w:val="auto"/>
        </w:rPr>
        <w:t>;</w:t>
      </w:r>
    </w:p>
    <w:p w14:paraId="3485FC63" w14:textId="77777777" w:rsidR="00C173EF" w:rsidRPr="00A612B3" w:rsidRDefault="00C173EF">
      <w:pPr>
        <w:pStyle w:val="ListParagraph"/>
        <w:numPr>
          <w:ilvl w:val="0"/>
          <w:numId w:val="54"/>
        </w:numPr>
        <w:ind w:left="1080"/>
        <w:jc w:val="both"/>
        <w:rPr>
          <w:color w:val="auto"/>
        </w:rPr>
      </w:pPr>
      <w:r w:rsidRPr="00A612B3">
        <w:rPr>
          <w:color w:val="auto"/>
        </w:rPr>
        <w:t>ndërmarrja e vlerësimeve shtesë të fakteve dhe të rrezikut për rreziqet që kërkojnë zbutje, ose pas një ndryshimi të rrethanave.</w:t>
      </w:r>
    </w:p>
    <w:p w14:paraId="1330240E" w14:textId="1DCD9EC5" w:rsidR="00C173EF" w:rsidRPr="00A612B3" w:rsidRDefault="00C173EF">
      <w:pPr>
        <w:pStyle w:val="ListParagraph"/>
        <w:numPr>
          <w:ilvl w:val="0"/>
          <w:numId w:val="52"/>
        </w:numPr>
        <w:ind w:left="360"/>
        <w:jc w:val="both"/>
        <w:rPr>
          <w:color w:val="auto"/>
        </w:rPr>
      </w:pPr>
      <w:r w:rsidRPr="00A612B3">
        <w:rPr>
          <w:color w:val="auto"/>
        </w:rPr>
        <w:t xml:space="preserve">Nëse operatori </w:t>
      </w:r>
      <w:r w:rsidR="00AD0B91" w:rsidRPr="00A612B3">
        <w:rPr>
          <w:color w:val="auto"/>
        </w:rPr>
        <w:t>ekonomik i përmendur në nenin 47</w:t>
      </w:r>
      <w:r w:rsidR="00AD22EA" w:rsidRPr="00A612B3">
        <w:rPr>
          <w:color w:val="auto"/>
        </w:rPr>
        <w:t xml:space="preserve"> pika </w:t>
      </w:r>
      <w:r w:rsidRPr="00A612B3">
        <w:rPr>
          <w:color w:val="auto"/>
        </w:rPr>
        <w:t xml:space="preserve">1 ndërmerr përpjekje për zbutjen e rrezikut duke vazhduar tregtinë ose duke pezulluar përkohësisht tregtinë, ai konsultohet me furnitorët dhe me palët e interesuara përkatëse, duke përfshirë autoritetet qeveritare vendore dhe kombëtare, organizatat ndërkombëtare ose të shoqërisë civile dhe palët e treta të prekura siç janë komunitetet vendore, përpara se të përcaktojë një strategji për zbutjen e matshme të rrezikut në planin e menaxhimit të rrezikut të përmendur në </w:t>
      </w:r>
      <w:r w:rsidR="00AD22EA" w:rsidRPr="00A612B3">
        <w:rPr>
          <w:color w:val="auto"/>
        </w:rPr>
        <w:t>pik</w:t>
      </w:r>
      <w:r w:rsidR="00CE440E" w:rsidRPr="00A612B3">
        <w:rPr>
          <w:color w:val="auto"/>
        </w:rPr>
        <w:t>ë</w:t>
      </w:r>
      <w:r w:rsidR="00AD22EA" w:rsidRPr="00A612B3">
        <w:rPr>
          <w:color w:val="auto"/>
        </w:rPr>
        <w:t xml:space="preserve">n </w:t>
      </w:r>
      <w:r w:rsidRPr="00A612B3">
        <w:rPr>
          <w:color w:val="auto"/>
        </w:rPr>
        <w:t xml:space="preserve">1, </w:t>
      </w:r>
      <w:r w:rsidR="00AD22EA" w:rsidRPr="00A612B3">
        <w:rPr>
          <w:color w:val="auto"/>
        </w:rPr>
        <w:t xml:space="preserve">shkronja </w:t>
      </w:r>
      <w:r w:rsidR="00851E75" w:rsidRPr="00A612B3">
        <w:rPr>
          <w:color w:val="auto"/>
        </w:rPr>
        <w:t>“</w:t>
      </w:r>
      <w:r w:rsidRPr="00A612B3">
        <w:rPr>
          <w:color w:val="auto"/>
        </w:rPr>
        <w:t>b</w:t>
      </w:r>
      <w:r w:rsidR="00851E75" w:rsidRPr="00A612B3">
        <w:rPr>
          <w:color w:val="auto"/>
        </w:rPr>
        <w:t xml:space="preserve">” </w:t>
      </w:r>
      <w:proofErr w:type="spellStart"/>
      <w:r w:rsidR="00851E75" w:rsidRPr="00A612B3">
        <w:rPr>
          <w:color w:val="auto"/>
        </w:rPr>
        <w:t>n</w:t>
      </w:r>
      <w:r w:rsidR="00CE440E" w:rsidRPr="00A612B3">
        <w:rPr>
          <w:color w:val="auto"/>
        </w:rPr>
        <w:t>ë</w:t>
      </w:r>
      <w:r w:rsidR="00851E75" w:rsidRPr="00A612B3">
        <w:rPr>
          <w:color w:val="auto"/>
        </w:rPr>
        <w:t>nparagrafi</w:t>
      </w:r>
      <w:proofErr w:type="spellEnd"/>
      <w:r w:rsidR="00851E75" w:rsidRPr="00A612B3">
        <w:rPr>
          <w:color w:val="auto"/>
        </w:rPr>
        <w:t xml:space="preserve"> </w:t>
      </w:r>
      <w:proofErr w:type="spellStart"/>
      <w:r w:rsidRPr="00A612B3">
        <w:rPr>
          <w:color w:val="auto"/>
        </w:rPr>
        <w:t>iii</w:t>
      </w:r>
      <w:proofErr w:type="spellEnd"/>
      <w:r w:rsidRPr="00A612B3">
        <w:rPr>
          <w:color w:val="auto"/>
        </w:rPr>
        <w:t>, të këtij neni.</w:t>
      </w:r>
    </w:p>
    <w:p w14:paraId="38E3E881" w14:textId="169B55FC" w:rsidR="00C173EF" w:rsidRPr="00A612B3" w:rsidRDefault="00C173EF">
      <w:pPr>
        <w:pStyle w:val="ListParagraph"/>
        <w:numPr>
          <w:ilvl w:val="0"/>
          <w:numId w:val="52"/>
        </w:numPr>
        <w:ind w:left="360"/>
        <w:jc w:val="both"/>
        <w:rPr>
          <w:color w:val="auto"/>
        </w:rPr>
      </w:pPr>
      <w:r w:rsidRPr="00A612B3">
        <w:rPr>
          <w:color w:val="auto"/>
        </w:rPr>
        <w:t>Operatori ekonomik i referu</w:t>
      </w:r>
      <w:r w:rsidR="00AD0B91" w:rsidRPr="00A612B3">
        <w:rPr>
          <w:color w:val="auto"/>
        </w:rPr>
        <w:t>ar në nenin 47</w:t>
      </w:r>
      <w:r w:rsidR="00851E75" w:rsidRPr="00A612B3">
        <w:rPr>
          <w:color w:val="auto"/>
        </w:rPr>
        <w:t xml:space="preserve"> pika </w:t>
      </w:r>
      <w:r w:rsidRPr="00A612B3">
        <w:rPr>
          <w:color w:val="auto"/>
        </w:rPr>
        <w:t xml:space="preserve">1 do të identifikojë dhe vlerësojë probabilitetin e ndikimeve negative në kategoritë e rrezikut të renditura në pikën 2 të </w:t>
      </w:r>
      <w:r w:rsidR="00851E75" w:rsidRPr="00A612B3">
        <w:rPr>
          <w:color w:val="auto"/>
        </w:rPr>
        <w:t xml:space="preserve">Aneksit </w:t>
      </w:r>
      <w:r w:rsidRPr="00A612B3">
        <w:rPr>
          <w:color w:val="auto"/>
        </w:rPr>
        <w:t xml:space="preserve">X, në zinxhirin e tij të furnizimit. Ai operator ekonomik do të identifikojë dhe vlerësojë rreziqet në zinxhirin e tij të furnizimit si pjesë e sistemeve të veta të menaxhimit të rrezikut. Operatori ekonomik do të kryejë verifikime nga palë të treta të zinxhirëve të vet të kujdesit të duhur nëpërmjet një </w:t>
      </w:r>
      <w:r w:rsidRPr="00A612B3">
        <w:rPr>
          <w:color w:val="auto"/>
        </w:rPr>
        <w:lastRenderedPageBreak/>
        <w:t>organi të njoftuar në përputhje me nenin 51. Operatori ekonomik mund të përdorë raporte verifikimi nga palë të treta të nxjerra në përputhje me nenin 51</w:t>
      </w:r>
      <w:r w:rsidR="00851E75" w:rsidRPr="00A612B3">
        <w:rPr>
          <w:color w:val="auto"/>
        </w:rPr>
        <w:t xml:space="preserve"> pika </w:t>
      </w:r>
      <w:r w:rsidRPr="00A612B3">
        <w:rPr>
          <w:color w:val="auto"/>
        </w:rPr>
        <w:t xml:space="preserve">2 nga një organ i tillë i njoftuar lidhur me politikat e kujdesit të duhur për bateritë të zbatuara nga furnitorët në atë zinxhir në përputhje me këtë </w:t>
      </w:r>
      <w:proofErr w:type="spellStart"/>
      <w:r w:rsidRPr="00A612B3">
        <w:rPr>
          <w:color w:val="auto"/>
        </w:rPr>
        <w:t>Kre</w:t>
      </w:r>
      <w:proofErr w:type="spellEnd"/>
      <w:r w:rsidRPr="00A612B3">
        <w:rPr>
          <w:color w:val="auto"/>
        </w:rPr>
        <w:t>. Operatori ekonomik mund të përdorë gjithashtu ato raporte verifikimi nga palë të treta për të vlerësuar, sipas rastit, praktikat e kujdesit të duhur të atyre furnitorëve.</w:t>
      </w:r>
    </w:p>
    <w:p w14:paraId="1A5B7847" w14:textId="1ADCEEE2" w:rsidR="00C173EF" w:rsidRPr="00A612B3" w:rsidRDefault="00C173EF">
      <w:pPr>
        <w:pStyle w:val="ListParagraph"/>
        <w:numPr>
          <w:ilvl w:val="0"/>
          <w:numId w:val="52"/>
        </w:numPr>
        <w:ind w:left="360"/>
        <w:jc w:val="both"/>
        <w:rPr>
          <w:color w:val="auto"/>
        </w:rPr>
      </w:pPr>
      <w:r w:rsidRPr="00A612B3">
        <w:rPr>
          <w:color w:val="auto"/>
        </w:rPr>
        <w:t xml:space="preserve">Operatori ekonomik i përmendur në </w:t>
      </w:r>
      <w:r w:rsidR="00851E75" w:rsidRPr="00A612B3">
        <w:rPr>
          <w:color w:val="auto"/>
        </w:rPr>
        <w:t xml:space="preserve">nenin </w:t>
      </w:r>
      <w:r w:rsidR="00AD0B91" w:rsidRPr="00A612B3">
        <w:rPr>
          <w:color w:val="auto"/>
        </w:rPr>
        <w:t>47</w:t>
      </w:r>
      <w:r w:rsidR="00851E75" w:rsidRPr="00A612B3">
        <w:rPr>
          <w:color w:val="auto"/>
        </w:rPr>
        <w:t xml:space="preserve"> pika </w:t>
      </w:r>
      <w:r w:rsidRPr="00A612B3">
        <w:rPr>
          <w:color w:val="auto"/>
        </w:rPr>
        <w:t xml:space="preserve">1 raportojnë gjetjet e analizës së rrezikut të përmendur në </w:t>
      </w:r>
      <w:r w:rsidR="00851E75" w:rsidRPr="00A612B3">
        <w:rPr>
          <w:color w:val="auto"/>
        </w:rPr>
        <w:t>pik</w:t>
      </w:r>
      <w:r w:rsidR="00CE440E" w:rsidRPr="00A612B3">
        <w:rPr>
          <w:color w:val="auto"/>
        </w:rPr>
        <w:t>ë</w:t>
      </w:r>
      <w:r w:rsidR="00851E75" w:rsidRPr="00A612B3">
        <w:rPr>
          <w:color w:val="auto"/>
        </w:rPr>
        <w:t xml:space="preserve">n </w:t>
      </w:r>
      <w:r w:rsidRPr="00A612B3">
        <w:rPr>
          <w:color w:val="auto"/>
        </w:rPr>
        <w:t xml:space="preserve">3 të këtij </w:t>
      </w:r>
      <w:r w:rsidR="00851E75" w:rsidRPr="00A612B3">
        <w:rPr>
          <w:color w:val="auto"/>
        </w:rPr>
        <w:t xml:space="preserve">neni </w:t>
      </w:r>
      <w:r w:rsidRPr="00A612B3">
        <w:rPr>
          <w:color w:val="auto"/>
        </w:rPr>
        <w:t xml:space="preserve">te niveli më i lartë i menaxhimit të tij, të cilit i është caktuar përgjegjësia në përputhje me </w:t>
      </w:r>
      <w:r w:rsidR="00851E75" w:rsidRPr="00A612B3">
        <w:rPr>
          <w:color w:val="auto"/>
        </w:rPr>
        <w:t xml:space="preserve">nenin </w:t>
      </w:r>
      <w:r w:rsidRPr="00A612B3">
        <w:rPr>
          <w:color w:val="auto"/>
        </w:rPr>
        <w:t>49</w:t>
      </w:r>
      <w:r w:rsidR="00851E75" w:rsidRPr="00A612B3">
        <w:rPr>
          <w:color w:val="auto"/>
        </w:rPr>
        <w:t xml:space="preserve"> pika </w:t>
      </w:r>
      <w:r w:rsidRPr="00A612B3">
        <w:rPr>
          <w:color w:val="auto"/>
        </w:rPr>
        <w:t xml:space="preserve">1, </w:t>
      </w:r>
      <w:r w:rsidR="00851E75" w:rsidRPr="00A612B3">
        <w:rPr>
          <w:color w:val="auto"/>
        </w:rPr>
        <w:t>shkronja “</w:t>
      </w:r>
      <w:r w:rsidRPr="00A612B3">
        <w:rPr>
          <w:color w:val="auto"/>
        </w:rPr>
        <w:t>c</w:t>
      </w:r>
      <w:r w:rsidR="00851E75" w:rsidRPr="00A612B3">
        <w:rPr>
          <w:color w:val="auto"/>
        </w:rPr>
        <w:t>”</w:t>
      </w:r>
      <w:r w:rsidRPr="00A612B3">
        <w:rPr>
          <w:color w:val="auto"/>
        </w:rPr>
        <w:t xml:space="preserve">, dhe zbatojnë strategjinë e përmendur në </w:t>
      </w:r>
      <w:r w:rsidR="00851E75" w:rsidRPr="00A612B3">
        <w:rPr>
          <w:color w:val="auto"/>
        </w:rPr>
        <w:t>pik</w:t>
      </w:r>
      <w:r w:rsidR="00CE440E" w:rsidRPr="00A612B3">
        <w:rPr>
          <w:color w:val="auto"/>
        </w:rPr>
        <w:t>ë</w:t>
      </w:r>
      <w:r w:rsidR="00851E75" w:rsidRPr="00A612B3">
        <w:rPr>
          <w:color w:val="auto"/>
        </w:rPr>
        <w:t xml:space="preserve">n </w:t>
      </w:r>
      <w:r w:rsidRPr="00A612B3">
        <w:rPr>
          <w:color w:val="auto"/>
        </w:rPr>
        <w:t xml:space="preserve">1, </w:t>
      </w:r>
      <w:r w:rsidR="00851E75" w:rsidRPr="00A612B3">
        <w:rPr>
          <w:color w:val="auto"/>
        </w:rPr>
        <w:t>shkronja “</w:t>
      </w:r>
      <w:r w:rsidRPr="00A612B3">
        <w:rPr>
          <w:color w:val="auto"/>
        </w:rPr>
        <w:t>b</w:t>
      </w:r>
      <w:r w:rsidR="00851E75" w:rsidRPr="00A612B3">
        <w:rPr>
          <w:color w:val="auto"/>
        </w:rPr>
        <w:t>”</w:t>
      </w:r>
      <w:r w:rsidRPr="00A612B3">
        <w:rPr>
          <w:color w:val="auto"/>
        </w:rPr>
        <w:t xml:space="preserve">, të këtij </w:t>
      </w:r>
      <w:r w:rsidR="00851E75" w:rsidRPr="00A612B3">
        <w:rPr>
          <w:color w:val="auto"/>
        </w:rPr>
        <w:t>neni</w:t>
      </w:r>
      <w:r w:rsidRPr="00A612B3">
        <w:rPr>
          <w:color w:val="auto"/>
        </w:rPr>
        <w:t>.</w:t>
      </w:r>
    </w:p>
    <w:p w14:paraId="42220659" w14:textId="77777777" w:rsidR="00C173EF" w:rsidRPr="00A612B3" w:rsidRDefault="00C173EF" w:rsidP="00C173EF">
      <w:pPr>
        <w:jc w:val="both"/>
        <w:rPr>
          <w:color w:val="auto"/>
        </w:rPr>
      </w:pPr>
    </w:p>
    <w:p w14:paraId="2F9A411D" w14:textId="5CC35AF5" w:rsidR="00044885" w:rsidRPr="00A612B3" w:rsidRDefault="00C173EF" w:rsidP="00044885">
      <w:pPr>
        <w:jc w:val="center"/>
        <w:rPr>
          <w:b/>
          <w:bCs/>
          <w:color w:val="auto"/>
        </w:rPr>
      </w:pPr>
      <w:r w:rsidRPr="00A612B3">
        <w:rPr>
          <w:b/>
          <w:bCs/>
          <w:color w:val="auto"/>
        </w:rPr>
        <w:t xml:space="preserve">Neni </w:t>
      </w:r>
      <w:r w:rsidR="0035455B" w:rsidRPr="00A612B3">
        <w:rPr>
          <w:b/>
          <w:bCs/>
          <w:color w:val="auto"/>
        </w:rPr>
        <w:t xml:space="preserve">50 </w:t>
      </w:r>
    </w:p>
    <w:p w14:paraId="2E5A53E8" w14:textId="6AB151C1" w:rsidR="00C173EF" w:rsidRPr="00A612B3" w:rsidRDefault="00C173EF" w:rsidP="00044885">
      <w:pPr>
        <w:jc w:val="center"/>
        <w:rPr>
          <w:b/>
          <w:bCs/>
          <w:color w:val="auto"/>
        </w:rPr>
      </w:pPr>
      <w:r w:rsidRPr="00A612B3">
        <w:rPr>
          <w:b/>
          <w:bCs/>
          <w:color w:val="auto"/>
        </w:rPr>
        <w:t>Verifikimi nga palë të treta i politikave të kujdesit të duhur për bateritë</w:t>
      </w:r>
    </w:p>
    <w:p w14:paraId="3F8CDFCA" w14:textId="77777777" w:rsidR="00044885" w:rsidRPr="00A612B3" w:rsidRDefault="00044885" w:rsidP="00044885">
      <w:pPr>
        <w:jc w:val="center"/>
        <w:rPr>
          <w:b/>
          <w:bCs/>
          <w:color w:val="auto"/>
        </w:rPr>
      </w:pPr>
    </w:p>
    <w:p w14:paraId="5A51C15F" w14:textId="4D854D8F" w:rsidR="00C173EF" w:rsidRPr="00A612B3" w:rsidRDefault="00C173EF">
      <w:pPr>
        <w:pStyle w:val="ListParagraph"/>
        <w:numPr>
          <w:ilvl w:val="0"/>
          <w:numId w:val="55"/>
        </w:numPr>
        <w:ind w:left="360"/>
        <w:jc w:val="both"/>
        <w:rPr>
          <w:color w:val="auto"/>
        </w:rPr>
      </w:pPr>
      <w:r w:rsidRPr="00A612B3">
        <w:rPr>
          <w:color w:val="auto"/>
        </w:rPr>
        <w:t xml:space="preserve">Organi i vlerësimit të përputhshmërisë </w:t>
      </w:r>
      <w:r w:rsidR="00851E75" w:rsidRPr="00A612B3">
        <w:rPr>
          <w:color w:val="auto"/>
        </w:rPr>
        <w:t>kryen</w:t>
      </w:r>
      <w:r w:rsidRPr="00A612B3">
        <w:rPr>
          <w:color w:val="auto"/>
        </w:rPr>
        <w:t xml:space="preserve"> verifikime nga palë të treta. Verifikime të tilla nga palë të treta do të:</w:t>
      </w:r>
    </w:p>
    <w:p w14:paraId="0D744E67" w14:textId="3B1BEB69" w:rsidR="00C173EF" w:rsidRPr="00A612B3" w:rsidRDefault="00C173EF">
      <w:pPr>
        <w:pStyle w:val="ListParagraph"/>
        <w:numPr>
          <w:ilvl w:val="0"/>
          <w:numId w:val="56"/>
        </w:numPr>
        <w:jc w:val="both"/>
        <w:rPr>
          <w:color w:val="auto"/>
        </w:rPr>
      </w:pPr>
      <w:r w:rsidRPr="00A612B3">
        <w:rPr>
          <w:color w:val="auto"/>
        </w:rPr>
        <w:t>mbulojnë të gjitha aktivitetet, proceset dhe sistemet e përdorura nga operatorët ekonomikë për të përmbushur detyrimet e tyre të kujdesit t</w:t>
      </w:r>
      <w:r w:rsidR="00652BB1" w:rsidRPr="00A612B3">
        <w:rPr>
          <w:color w:val="auto"/>
        </w:rPr>
        <w:t>ë duhur në përputhje me nenet 48</w:t>
      </w:r>
      <w:r w:rsidRPr="00A612B3">
        <w:rPr>
          <w:color w:val="auto"/>
        </w:rPr>
        <w:t xml:space="preserve">, </w:t>
      </w:r>
      <w:r w:rsidR="00652BB1" w:rsidRPr="00A612B3">
        <w:rPr>
          <w:color w:val="auto"/>
        </w:rPr>
        <w:t>49</w:t>
      </w:r>
      <w:r w:rsidRPr="00A612B3">
        <w:rPr>
          <w:color w:val="auto"/>
        </w:rPr>
        <w:t xml:space="preserve"> dhe 5</w:t>
      </w:r>
      <w:r w:rsidR="005A7C25" w:rsidRPr="00A612B3">
        <w:rPr>
          <w:color w:val="auto"/>
        </w:rPr>
        <w:t>1</w:t>
      </w:r>
      <w:r w:rsidRPr="00A612B3">
        <w:rPr>
          <w:color w:val="auto"/>
        </w:rPr>
        <w:t>;</w:t>
      </w:r>
    </w:p>
    <w:p w14:paraId="41F086AE" w14:textId="48581175" w:rsidR="00C173EF" w:rsidRPr="00A612B3" w:rsidRDefault="00C173EF">
      <w:pPr>
        <w:pStyle w:val="ListParagraph"/>
        <w:numPr>
          <w:ilvl w:val="0"/>
          <w:numId w:val="56"/>
        </w:numPr>
        <w:jc w:val="both"/>
        <w:rPr>
          <w:color w:val="auto"/>
        </w:rPr>
      </w:pPr>
      <w:r w:rsidRPr="00A612B3">
        <w:rPr>
          <w:color w:val="auto"/>
        </w:rPr>
        <w:t xml:space="preserve">kanë si objektiv përcaktimin e përputhshmërisë së praktikave të kujdesit të duhur të operatorëve ekonomikë që vendosin bateri </w:t>
      </w:r>
      <w:r w:rsidR="00652BB1" w:rsidRPr="00A612B3">
        <w:rPr>
          <w:color w:val="auto"/>
        </w:rPr>
        <w:t>në treg në përputhje me nenet 48, 49</w:t>
      </w:r>
      <w:r w:rsidRPr="00A612B3">
        <w:rPr>
          <w:color w:val="auto"/>
        </w:rPr>
        <w:t xml:space="preserve"> dhe 5</w:t>
      </w:r>
      <w:r w:rsidR="005A7C25" w:rsidRPr="00A612B3">
        <w:rPr>
          <w:color w:val="auto"/>
        </w:rPr>
        <w:t>1</w:t>
      </w:r>
      <w:r w:rsidRPr="00A612B3">
        <w:rPr>
          <w:color w:val="auto"/>
        </w:rPr>
        <w:t>;</w:t>
      </w:r>
    </w:p>
    <w:p w14:paraId="436BA311" w14:textId="77777777" w:rsidR="00C173EF" w:rsidRPr="00A612B3" w:rsidRDefault="00C173EF">
      <w:pPr>
        <w:pStyle w:val="ListParagraph"/>
        <w:numPr>
          <w:ilvl w:val="0"/>
          <w:numId w:val="56"/>
        </w:numPr>
        <w:jc w:val="both"/>
        <w:rPr>
          <w:color w:val="auto"/>
        </w:rPr>
      </w:pPr>
      <w:r w:rsidRPr="00A612B3">
        <w:rPr>
          <w:color w:val="auto"/>
        </w:rPr>
        <w:t>kur është e nevojshme, të përfshihen kontrolle mbi ndërmarrjet dhe të mblidhen informacione nga palët e interesuara;</w:t>
      </w:r>
    </w:p>
    <w:p w14:paraId="135BA58F" w14:textId="0B837044" w:rsidR="00C173EF" w:rsidRPr="00A612B3" w:rsidRDefault="00601D63" w:rsidP="00601D63">
      <w:pPr>
        <w:pStyle w:val="ListParagraph"/>
        <w:ind w:hanging="360"/>
        <w:jc w:val="both"/>
        <w:rPr>
          <w:color w:val="auto"/>
        </w:rPr>
      </w:pPr>
      <w:r w:rsidRPr="00A612B3">
        <w:rPr>
          <w:color w:val="auto"/>
        </w:rPr>
        <w:t>ç.</w:t>
      </w:r>
      <w:r w:rsidRPr="00A612B3">
        <w:rPr>
          <w:color w:val="auto"/>
        </w:rPr>
        <w:tab/>
      </w:r>
      <w:r w:rsidR="00C173EF" w:rsidRPr="00A612B3">
        <w:rPr>
          <w:color w:val="auto"/>
        </w:rPr>
        <w:t>identifikojë, për operatorët ekonomikë që vendosin bateri në treg, fushat e përmirësimit të mundshëm në lidhje me praktikat e tyre të kujdesit të duhur;</w:t>
      </w:r>
    </w:p>
    <w:p w14:paraId="3DEB2562" w14:textId="77777777" w:rsidR="00C173EF" w:rsidRPr="00A612B3" w:rsidRDefault="00C173EF">
      <w:pPr>
        <w:pStyle w:val="ListParagraph"/>
        <w:numPr>
          <w:ilvl w:val="0"/>
          <w:numId w:val="56"/>
        </w:numPr>
        <w:jc w:val="both"/>
        <w:rPr>
          <w:color w:val="auto"/>
        </w:rPr>
      </w:pPr>
      <w:r w:rsidRPr="00A612B3">
        <w:rPr>
          <w:color w:val="auto"/>
        </w:rPr>
        <w:t xml:space="preserve">respektojnë parimet e </w:t>
      </w:r>
      <w:proofErr w:type="spellStart"/>
      <w:r w:rsidRPr="00A612B3">
        <w:rPr>
          <w:color w:val="auto"/>
        </w:rPr>
        <w:t>auditimit</w:t>
      </w:r>
      <w:proofErr w:type="spellEnd"/>
      <w:r w:rsidRPr="00A612B3">
        <w:rPr>
          <w:color w:val="auto"/>
        </w:rPr>
        <w:t xml:space="preserve"> të pavarësisë, kompetencës dhe llogaridhënies, siç përcaktohen në Udhëzuesin e OECD për Kujdesin e Duhur për Zinxhirët e Përgjegjshëm të Furnizimit të Mineraleve nga Zonat e Prekura nga Konflikti dhe me Rrezik të Lartë.</w:t>
      </w:r>
    </w:p>
    <w:p w14:paraId="0105F08E" w14:textId="3BADAA03" w:rsidR="00C173EF" w:rsidRPr="00A612B3" w:rsidRDefault="00601D63">
      <w:pPr>
        <w:pStyle w:val="ListParagraph"/>
        <w:numPr>
          <w:ilvl w:val="0"/>
          <w:numId w:val="55"/>
        </w:numPr>
        <w:ind w:left="540"/>
        <w:jc w:val="both"/>
        <w:rPr>
          <w:color w:val="auto"/>
        </w:rPr>
      </w:pPr>
      <w:r w:rsidRPr="00A612B3">
        <w:rPr>
          <w:color w:val="auto"/>
        </w:rPr>
        <w:t>O</w:t>
      </w:r>
      <w:r w:rsidR="00C173EF" w:rsidRPr="00A612B3">
        <w:rPr>
          <w:color w:val="auto"/>
        </w:rPr>
        <w:t>rgani i njoftuar lësho</w:t>
      </w:r>
      <w:r w:rsidR="00851E75" w:rsidRPr="00A612B3">
        <w:rPr>
          <w:color w:val="auto"/>
        </w:rPr>
        <w:t>n</w:t>
      </w:r>
      <w:r w:rsidR="00C173EF" w:rsidRPr="00A612B3">
        <w:rPr>
          <w:color w:val="auto"/>
        </w:rPr>
        <w:t xml:space="preserve"> raport</w:t>
      </w:r>
      <w:r w:rsidR="00851E75" w:rsidRPr="00A612B3">
        <w:rPr>
          <w:color w:val="auto"/>
        </w:rPr>
        <w:t xml:space="preserve">in e </w:t>
      </w:r>
      <w:r w:rsidR="00C173EF" w:rsidRPr="00A612B3">
        <w:rPr>
          <w:color w:val="auto"/>
        </w:rPr>
        <w:t>verifikimi</w:t>
      </w:r>
      <w:r w:rsidR="00851E75" w:rsidRPr="00A612B3">
        <w:rPr>
          <w:color w:val="auto"/>
        </w:rPr>
        <w:t>t</w:t>
      </w:r>
      <w:r w:rsidR="00C173EF" w:rsidRPr="00A612B3">
        <w:rPr>
          <w:color w:val="auto"/>
        </w:rPr>
        <w:t xml:space="preserve"> që regjistron veprimtaritë e ndërmarra në përputhje me </w:t>
      </w:r>
      <w:r w:rsidR="00851E75" w:rsidRPr="00A612B3">
        <w:rPr>
          <w:color w:val="auto"/>
        </w:rPr>
        <w:t>pik</w:t>
      </w:r>
      <w:r w:rsidR="00CE440E" w:rsidRPr="00A612B3">
        <w:rPr>
          <w:color w:val="auto"/>
        </w:rPr>
        <w:t>ë</w:t>
      </w:r>
      <w:r w:rsidR="00851E75" w:rsidRPr="00A612B3">
        <w:rPr>
          <w:color w:val="auto"/>
        </w:rPr>
        <w:t xml:space="preserve">n </w:t>
      </w:r>
      <w:r w:rsidR="00C173EF" w:rsidRPr="00A612B3">
        <w:rPr>
          <w:color w:val="auto"/>
        </w:rPr>
        <w:t>1 të këtij neni dhe rezultatet e tyre. Kur politikat e kujdesit të duhur për bateritë t</w:t>
      </w:r>
      <w:r w:rsidR="00652BB1" w:rsidRPr="00A612B3">
        <w:rPr>
          <w:color w:val="auto"/>
        </w:rPr>
        <w:t>ë përmendura në nenin 47</w:t>
      </w:r>
      <w:r w:rsidR="00C173EF" w:rsidRPr="00A612B3">
        <w:rPr>
          <w:color w:val="auto"/>
        </w:rPr>
        <w:t xml:space="preserve"> përmbushin det</w:t>
      </w:r>
      <w:r w:rsidR="00652BB1" w:rsidRPr="00A612B3">
        <w:rPr>
          <w:color w:val="auto"/>
        </w:rPr>
        <w:t xml:space="preserve">yrimet e përcaktuara në nenet 48, 49 </w:t>
      </w:r>
      <w:r w:rsidR="00C173EF" w:rsidRPr="00A612B3">
        <w:rPr>
          <w:color w:val="auto"/>
        </w:rPr>
        <w:t>dhe 5</w:t>
      </w:r>
      <w:r w:rsidR="005A7C25" w:rsidRPr="00A612B3">
        <w:rPr>
          <w:color w:val="auto"/>
        </w:rPr>
        <w:t>1</w:t>
      </w:r>
      <w:r w:rsidR="00C173EF" w:rsidRPr="00A612B3">
        <w:rPr>
          <w:color w:val="auto"/>
        </w:rPr>
        <w:t>, organi i njoftuar do të lëshojë një vendim miratimi.</w:t>
      </w:r>
    </w:p>
    <w:p w14:paraId="5BEA23CB" w14:textId="77777777" w:rsidR="00C173EF" w:rsidRPr="00A612B3" w:rsidRDefault="00C173EF" w:rsidP="00C173EF">
      <w:pPr>
        <w:jc w:val="both"/>
        <w:rPr>
          <w:color w:val="auto"/>
        </w:rPr>
      </w:pPr>
    </w:p>
    <w:p w14:paraId="1782FDBC" w14:textId="4740E921" w:rsidR="00601D63" w:rsidRPr="00A612B3" w:rsidRDefault="00C173EF" w:rsidP="00601D63">
      <w:pPr>
        <w:jc w:val="center"/>
        <w:rPr>
          <w:b/>
          <w:bCs/>
          <w:color w:val="auto"/>
        </w:rPr>
      </w:pPr>
      <w:r w:rsidRPr="00A612B3">
        <w:rPr>
          <w:b/>
          <w:bCs/>
          <w:color w:val="auto"/>
        </w:rPr>
        <w:t xml:space="preserve">Neni </w:t>
      </w:r>
      <w:r w:rsidR="0035455B" w:rsidRPr="00A612B3">
        <w:rPr>
          <w:b/>
          <w:bCs/>
          <w:color w:val="auto"/>
        </w:rPr>
        <w:t xml:space="preserve">51 </w:t>
      </w:r>
    </w:p>
    <w:p w14:paraId="406C0308" w14:textId="54B0A3A6" w:rsidR="00C173EF" w:rsidRPr="00A612B3" w:rsidRDefault="00C173EF" w:rsidP="00601D63">
      <w:pPr>
        <w:jc w:val="center"/>
        <w:rPr>
          <w:b/>
          <w:bCs/>
          <w:color w:val="auto"/>
        </w:rPr>
      </w:pPr>
      <w:r w:rsidRPr="00A612B3">
        <w:rPr>
          <w:b/>
          <w:bCs/>
          <w:color w:val="auto"/>
        </w:rPr>
        <w:t>Publikimi i informacionit mbi politikat e kujdesit të duhur për bateritë</w:t>
      </w:r>
    </w:p>
    <w:p w14:paraId="797CB18E" w14:textId="77777777" w:rsidR="00601D63" w:rsidRPr="00A612B3" w:rsidRDefault="00601D63" w:rsidP="00601D63">
      <w:pPr>
        <w:jc w:val="center"/>
        <w:rPr>
          <w:b/>
          <w:bCs/>
          <w:color w:val="auto"/>
        </w:rPr>
      </w:pPr>
    </w:p>
    <w:p w14:paraId="0ABD1882" w14:textId="3BA26C4F" w:rsidR="00C173EF" w:rsidRPr="00A612B3" w:rsidRDefault="00C173EF">
      <w:pPr>
        <w:pStyle w:val="ListParagraph"/>
        <w:numPr>
          <w:ilvl w:val="0"/>
          <w:numId w:val="57"/>
        </w:numPr>
        <w:ind w:left="360"/>
        <w:jc w:val="both"/>
        <w:rPr>
          <w:color w:val="auto"/>
        </w:rPr>
      </w:pPr>
      <w:r w:rsidRPr="00A612B3">
        <w:rPr>
          <w:color w:val="auto"/>
        </w:rPr>
        <w:t>Operatori ekonomik i përmendur në nenin 4</w:t>
      </w:r>
      <w:r w:rsidR="00652BB1" w:rsidRPr="00A612B3">
        <w:rPr>
          <w:color w:val="auto"/>
        </w:rPr>
        <w:t>7</w:t>
      </w:r>
      <w:r w:rsidR="00851E75" w:rsidRPr="00A612B3">
        <w:rPr>
          <w:color w:val="auto"/>
        </w:rPr>
        <w:t xml:space="preserve"> pika </w:t>
      </w:r>
      <w:r w:rsidRPr="00A612B3">
        <w:rPr>
          <w:color w:val="auto"/>
        </w:rPr>
        <w:t xml:space="preserve">1 vë në dispozicion me kërkesë të autoritetet </w:t>
      </w:r>
      <w:r w:rsidR="00851E75" w:rsidRPr="00A612B3">
        <w:rPr>
          <w:color w:val="auto"/>
        </w:rPr>
        <w:t>kompetente t</w:t>
      </w:r>
      <w:r w:rsidR="00CE440E" w:rsidRPr="00A612B3">
        <w:rPr>
          <w:color w:val="auto"/>
        </w:rPr>
        <w:t>ë</w:t>
      </w:r>
      <w:r w:rsidR="00851E75" w:rsidRPr="00A612B3">
        <w:rPr>
          <w:color w:val="auto"/>
        </w:rPr>
        <w:t xml:space="preserve"> </w:t>
      </w:r>
      <w:r w:rsidRPr="00A612B3">
        <w:rPr>
          <w:color w:val="auto"/>
        </w:rPr>
        <w:t>mbikëqyrjes së tregut ose AKM</w:t>
      </w:r>
      <w:r w:rsidR="00851E75" w:rsidRPr="00A612B3">
        <w:rPr>
          <w:color w:val="auto"/>
        </w:rPr>
        <w:t>-s</w:t>
      </w:r>
      <w:r w:rsidR="00CE440E" w:rsidRPr="00A612B3">
        <w:rPr>
          <w:color w:val="auto"/>
        </w:rPr>
        <w:t>ë</w:t>
      </w:r>
      <w:r w:rsidRPr="00A612B3">
        <w:rPr>
          <w:color w:val="auto"/>
        </w:rPr>
        <w:t xml:space="preserve"> raporti</w:t>
      </w:r>
      <w:r w:rsidR="00851E75" w:rsidRPr="00A612B3">
        <w:rPr>
          <w:color w:val="auto"/>
        </w:rPr>
        <w:t>n</w:t>
      </w:r>
      <w:r w:rsidRPr="00A612B3">
        <w:rPr>
          <w:color w:val="auto"/>
        </w:rPr>
        <w:t xml:space="preserve"> </w:t>
      </w:r>
      <w:r w:rsidR="00851E75" w:rsidRPr="00A612B3">
        <w:rPr>
          <w:color w:val="auto"/>
        </w:rPr>
        <w:t xml:space="preserve">e </w:t>
      </w:r>
      <w:r w:rsidRPr="00A612B3">
        <w:rPr>
          <w:color w:val="auto"/>
        </w:rPr>
        <w:t>verifikimit dhe vendimi</w:t>
      </w:r>
      <w:r w:rsidR="00851E75" w:rsidRPr="00A612B3">
        <w:rPr>
          <w:color w:val="auto"/>
        </w:rPr>
        <w:t>n</w:t>
      </w:r>
      <w:r w:rsidRPr="00A612B3">
        <w:rPr>
          <w:color w:val="auto"/>
        </w:rPr>
        <w:t xml:space="preserve"> </w:t>
      </w:r>
      <w:r w:rsidR="00851E75" w:rsidRPr="00A612B3">
        <w:rPr>
          <w:color w:val="auto"/>
        </w:rPr>
        <w:t xml:space="preserve">e </w:t>
      </w:r>
      <w:r w:rsidRPr="00A612B3">
        <w:rPr>
          <w:color w:val="auto"/>
        </w:rPr>
        <w:t>miratimit të lëshuar në përputhje me nenin 5</w:t>
      </w:r>
      <w:r w:rsidR="00A32C52" w:rsidRPr="00A612B3">
        <w:rPr>
          <w:color w:val="auto"/>
        </w:rPr>
        <w:t>0</w:t>
      </w:r>
      <w:r w:rsidRPr="00A612B3">
        <w:rPr>
          <w:color w:val="auto"/>
        </w:rPr>
        <w:t xml:space="preserve">, raportet e </w:t>
      </w:r>
      <w:proofErr w:type="spellStart"/>
      <w:r w:rsidRPr="00A612B3">
        <w:rPr>
          <w:color w:val="auto"/>
        </w:rPr>
        <w:t>auditimit</w:t>
      </w:r>
      <w:proofErr w:type="spellEnd"/>
      <w:r w:rsidRPr="00A612B3">
        <w:rPr>
          <w:color w:val="auto"/>
        </w:rPr>
        <w:t xml:space="preserve"> të përmendura në nenin 48</w:t>
      </w:r>
      <w:r w:rsidR="00851E75" w:rsidRPr="00A612B3">
        <w:rPr>
          <w:color w:val="auto"/>
        </w:rPr>
        <w:t xml:space="preserve"> pika </w:t>
      </w:r>
      <w:r w:rsidRPr="00A612B3">
        <w:rPr>
          <w:color w:val="auto"/>
        </w:rPr>
        <w:t>2 dhe provat e disponueshme të përputhshmërisë me një skemë të kujdesit të duhur.</w:t>
      </w:r>
    </w:p>
    <w:p w14:paraId="1361FB76" w14:textId="4DC32DD5" w:rsidR="00C173EF" w:rsidRPr="00A612B3" w:rsidRDefault="00C173EF">
      <w:pPr>
        <w:pStyle w:val="ListParagraph"/>
        <w:numPr>
          <w:ilvl w:val="0"/>
          <w:numId w:val="57"/>
        </w:numPr>
        <w:ind w:left="360"/>
        <w:jc w:val="both"/>
        <w:rPr>
          <w:color w:val="auto"/>
        </w:rPr>
      </w:pPr>
      <w:r w:rsidRPr="00A612B3">
        <w:rPr>
          <w:color w:val="auto"/>
        </w:rPr>
        <w:t xml:space="preserve">Operatori ekonomik i përmendur në </w:t>
      </w:r>
      <w:r w:rsidR="00851E75" w:rsidRPr="00A612B3">
        <w:rPr>
          <w:color w:val="auto"/>
        </w:rPr>
        <w:t xml:space="preserve">nenin </w:t>
      </w:r>
      <w:r w:rsidRPr="00A612B3">
        <w:rPr>
          <w:color w:val="auto"/>
        </w:rPr>
        <w:t>48</w:t>
      </w:r>
      <w:r w:rsidR="00851E75" w:rsidRPr="00A612B3">
        <w:rPr>
          <w:color w:val="auto"/>
        </w:rPr>
        <w:t xml:space="preserve"> pika </w:t>
      </w:r>
      <w:r w:rsidRPr="00A612B3">
        <w:rPr>
          <w:color w:val="auto"/>
        </w:rPr>
        <w:t xml:space="preserve">1 do t’u vërë në dispozicion blerësve të tij të menjëhershëm në hallkën pasuese të gjithë informacionin përkatës të marrë dhe të mbajtur sipas politikës së tij të kujdesit të duhur për bateritë, duke marrë në konsideratë </w:t>
      </w:r>
      <w:proofErr w:type="spellStart"/>
      <w:r w:rsidRPr="00A612B3">
        <w:rPr>
          <w:color w:val="auto"/>
        </w:rPr>
        <w:t>konfidencialitetin</w:t>
      </w:r>
      <w:proofErr w:type="spellEnd"/>
      <w:r w:rsidRPr="00A612B3">
        <w:rPr>
          <w:color w:val="auto"/>
        </w:rPr>
        <w:t xml:space="preserve"> tregtar dhe shqetësime të tjera konkurruese.</w:t>
      </w:r>
    </w:p>
    <w:p w14:paraId="30F8953E" w14:textId="13B3EC1E" w:rsidR="00C173EF" w:rsidRPr="00A612B3" w:rsidRDefault="00C173EF">
      <w:pPr>
        <w:pStyle w:val="ListParagraph"/>
        <w:numPr>
          <w:ilvl w:val="0"/>
          <w:numId w:val="57"/>
        </w:numPr>
        <w:ind w:left="360"/>
        <w:jc w:val="both"/>
        <w:rPr>
          <w:color w:val="auto"/>
        </w:rPr>
      </w:pPr>
      <w:r w:rsidRPr="00A612B3">
        <w:rPr>
          <w:color w:val="auto"/>
        </w:rPr>
        <w:t xml:space="preserve">Operatori ekonomik i referuar në </w:t>
      </w:r>
      <w:r w:rsidR="00851E75" w:rsidRPr="00A612B3">
        <w:rPr>
          <w:color w:val="auto"/>
        </w:rPr>
        <w:t xml:space="preserve">nenin </w:t>
      </w:r>
      <w:r w:rsidRPr="00A612B3">
        <w:rPr>
          <w:color w:val="auto"/>
        </w:rPr>
        <w:t>48</w:t>
      </w:r>
      <w:r w:rsidR="00851E75" w:rsidRPr="00A612B3">
        <w:rPr>
          <w:color w:val="auto"/>
        </w:rPr>
        <w:t xml:space="preserve"> </w:t>
      </w:r>
      <w:r w:rsidR="00264D0B" w:rsidRPr="00A612B3">
        <w:rPr>
          <w:color w:val="auto"/>
        </w:rPr>
        <w:t xml:space="preserve">pika </w:t>
      </w:r>
      <w:r w:rsidRPr="00A612B3">
        <w:rPr>
          <w:color w:val="auto"/>
        </w:rPr>
        <w:t xml:space="preserve">1 rishikon çdo vit dhe vë në dispozicion të publikut, përfshirë në internet, një raport mbi politikën e tij të kujdesit të duhur për bateritë. Ai raport do të përmbajë, në një mënyrë që kuptohet lehtësisht nga përdoruesit fundorë dhe që identifikon qartë bateritë përkatëse, të dhënat dhe informacionin mbi hapat e ndërmarrë nga ai operator ekonomik për të përmbushur kërkesat e përcaktuara në </w:t>
      </w:r>
      <w:r w:rsidR="00264D0B" w:rsidRPr="00A612B3">
        <w:rPr>
          <w:color w:val="auto"/>
        </w:rPr>
        <w:t xml:space="preserve">nenet </w:t>
      </w:r>
      <w:r w:rsidR="00C71B7A" w:rsidRPr="00A612B3">
        <w:rPr>
          <w:color w:val="auto"/>
        </w:rPr>
        <w:t>48</w:t>
      </w:r>
      <w:r w:rsidRPr="00A612B3">
        <w:rPr>
          <w:color w:val="auto"/>
        </w:rPr>
        <w:t xml:space="preserve"> dhe </w:t>
      </w:r>
      <w:r w:rsidR="00C71B7A" w:rsidRPr="00A612B3">
        <w:rPr>
          <w:color w:val="auto"/>
        </w:rPr>
        <w:t>49</w:t>
      </w:r>
      <w:r w:rsidRPr="00A612B3">
        <w:rPr>
          <w:color w:val="auto"/>
        </w:rPr>
        <w:t xml:space="preserve">, përfshirë konstatimet e ndikimeve të rëndësishme negative në kategoritë e rrezikut të renditura në pikën 2 të Aneksit X, dhe mënyrën se si ato janë trajtuar, si dhe një raport përmbledhës të verifikimeve të palëve të treta të kryera në përputhje me </w:t>
      </w:r>
      <w:r w:rsidR="00264D0B" w:rsidRPr="00A612B3">
        <w:rPr>
          <w:color w:val="auto"/>
        </w:rPr>
        <w:t xml:space="preserve">nenin </w:t>
      </w:r>
      <w:r w:rsidR="00C71B7A" w:rsidRPr="00A612B3">
        <w:rPr>
          <w:color w:val="auto"/>
        </w:rPr>
        <w:t>50</w:t>
      </w:r>
      <w:r w:rsidRPr="00A612B3">
        <w:rPr>
          <w:color w:val="auto"/>
        </w:rPr>
        <w:t xml:space="preserve">, përfshirë emrin e organit të </w:t>
      </w:r>
      <w:r w:rsidRPr="00A612B3">
        <w:rPr>
          <w:color w:val="auto"/>
        </w:rPr>
        <w:lastRenderedPageBreak/>
        <w:t xml:space="preserve">njoftuar, duke mbajtur parasysh siç duhet </w:t>
      </w:r>
      <w:proofErr w:type="spellStart"/>
      <w:r w:rsidRPr="00A612B3">
        <w:rPr>
          <w:color w:val="auto"/>
        </w:rPr>
        <w:t>konfidencialitetin</w:t>
      </w:r>
      <w:proofErr w:type="spellEnd"/>
      <w:r w:rsidRPr="00A612B3">
        <w:rPr>
          <w:color w:val="auto"/>
        </w:rPr>
        <w:t xml:space="preserve"> tregtar dhe shqetësime të tjera konkurruese. Ai raport do të mbulojë gjithashtu, kur është e rëndësishme, </w:t>
      </w:r>
      <w:proofErr w:type="spellStart"/>
      <w:r w:rsidRPr="00A612B3">
        <w:rPr>
          <w:color w:val="auto"/>
        </w:rPr>
        <w:t>aksesin</w:t>
      </w:r>
      <w:proofErr w:type="spellEnd"/>
      <w:r w:rsidRPr="00A612B3">
        <w:rPr>
          <w:color w:val="auto"/>
        </w:rPr>
        <w:t xml:space="preserve"> në informacion, pjesëmarrjen e publikut në vendimmarrje dhe </w:t>
      </w:r>
      <w:proofErr w:type="spellStart"/>
      <w:r w:rsidRPr="00A612B3">
        <w:rPr>
          <w:color w:val="auto"/>
        </w:rPr>
        <w:t>aksesin</w:t>
      </w:r>
      <w:proofErr w:type="spellEnd"/>
      <w:r w:rsidRPr="00A612B3">
        <w:rPr>
          <w:color w:val="auto"/>
        </w:rPr>
        <w:t xml:space="preserve"> në drejtësi në çështjet mjedisore në lidhje me burimin, përpunimin dhe tregtimin e lëndëve të para të pranishme në bateri.</w:t>
      </w:r>
    </w:p>
    <w:p w14:paraId="4B8227EA" w14:textId="7FFBF106" w:rsidR="00C173EF" w:rsidRPr="00A612B3" w:rsidRDefault="00C173EF">
      <w:pPr>
        <w:pStyle w:val="ListParagraph"/>
        <w:numPr>
          <w:ilvl w:val="0"/>
          <w:numId w:val="57"/>
        </w:numPr>
        <w:ind w:left="360"/>
        <w:jc w:val="both"/>
        <w:rPr>
          <w:color w:val="auto"/>
        </w:rPr>
      </w:pPr>
      <w:r w:rsidRPr="00A612B3">
        <w:rPr>
          <w:color w:val="auto"/>
        </w:rPr>
        <w:t>Kur operatori ekonomik</w:t>
      </w:r>
      <w:r w:rsidR="00C71B7A" w:rsidRPr="00A612B3">
        <w:rPr>
          <w:color w:val="auto"/>
        </w:rPr>
        <w:t xml:space="preserve"> i referuar në nenin 47</w:t>
      </w:r>
      <w:r w:rsidR="00264D0B" w:rsidRPr="00A612B3">
        <w:rPr>
          <w:color w:val="auto"/>
        </w:rPr>
        <w:t xml:space="preserve"> pik</w:t>
      </w:r>
      <w:r w:rsidR="00CE440E" w:rsidRPr="00A612B3">
        <w:rPr>
          <w:color w:val="auto"/>
        </w:rPr>
        <w:t>ë</w:t>
      </w:r>
      <w:r w:rsidR="00264D0B" w:rsidRPr="00A612B3">
        <w:rPr>
          <w:color w:val="auto"/>
        </w:rPr>
        <w:t xml:space="preserve">n </w:t>
      </w:r>
      <w:r w:rsidRPr="00A612B3">
        <w:rPr>
          <w:color w:val="auto"/>
        </w:rPr>
        <w:t xml:space="preserve">1 mund të demonstrojë se lëndët e para të renditura në pikën 1 të Aneksit X, që janë të pranishme në bateri, rrjedhin nga burime të ricikluara, ai do t’i bëjë publike përfundimet e tij në hollësi të arsyeshme, duke marrë parasysh siç duhet </w:t>
      </w:r>
      <w:proofErr w:type="spellStart"/>
      <w:r w:rsidRPr="00A612B3">
        <w:rPr>
          <w:color w:val="auto"/>
        </w:rPr>
        <w:t>konfidencialitetin</w:t>
      </w:r>
      <w:proofErr w:type="spellEnd"/>
      <w:r w:rsidRPr="00A612B3">
        <w:rPr>
          <w:color w:val="auto"/>
        </w:rPr>
        <w:t xml:space="preserve"> e biznesit dhe shqetësime të tjera konkurruese.</w:t>
      </w:r>
    </w:p>
    <w:p w14:paraId="49904B5A" w14:textId="77777777" w:rsidR="009E1BCA" w:rsidRPr="00A612B3" w:rsidRDefault="009E1BCA" w:rsidP="009E1BCA">
      <w:pPr>
        <w:jc w:val="both"/>
        <w:rPr>
          <w:color w:val="auto"/>
        </w:rPr>
      </w:pPr>
    </w:p>
    <w:p w14:paraId="5DB34634" w14:textId="5724E815" w:rsidR="003E581C" w:rsidRPr="00A612B3" w:rsidRDefault="003E581C" w:rsidP="003E581C">
      <w:pPr>
        <w:jc w:val="center"/>
        <w:rPr>
          <w:b/>
          <w:bCs/>
          <w:color w:val="auto"/>
        </w:rPr>
      </w:pPr>
      <w:r w:rsidRPr="00A612B3">
        <w:rPr>
          <w:b/>
          <w:bCs/>
          <w:color w:val="auto"/>
        </w:rPr>
        <w:t xml:space="preserve">Neni </w:t>
      </w:r>
      <w:r w:rsidR="0035455B" w:rsidRPr="00A612B3">
        <w:rPr>
          <w:b/>
          <w:bCs/>
          <w:color w:val="auto"/>
        </w:rPr>
        <w:t>52</w:t>
      </w:r>
    </w:p>
    <w:p w14:paraId="66D4CE47" w14:textId="15F8D684" w:rsidR="009E1BCA" w:rsidRPr="00A612B3" w:rsidRDefault="00025C19" w:rsidP="003E581C">
      <w:pPr>
        <w:jc w:val="center"/>
        <w:rPr>
          <w:b/>
          <w:bCs/>
          <w:color w:val="auto"/>
        </w:rPr>
      </w:pPr>
      <w:r w:rsidRPr="00A612B3">
        <w:rPr>
          <w:b/>
          <w:bCs/>
          <w:color w:val="auto"/>
        </w:rPr>
        <w:t>Skemat e</w:t>
      </w:r>
      <w:r w:rsidR="003E581C" w:rsidRPr="00A612B3">
        <w:rPr>
          <w:b/>
          <w:bCs/>
          <w:color w:val="auto"/>
        </w:rPr>
        <w:t xml:space="preserve"> kujdesit të duhur</w:t>
      </w:r>
    </w:p>
    <w:p w14:paraId="5B422548" w14:textId="77777777" w:rsidR="00C173EF" w:rsidRPr="00A612B3" w:rsidRDefault="00C173EF" w:rsidP="00C173EF">
      <w:pPr>
        <w:jc w:val="both"/>
        <w:rPr>
          <w:b/>
          <w:bCs/>
          <w:color w:val="auto"/>
        </w:rPr>
      </w:pPr>
    </w:p>
    <w:p w14:paraId="08531E63" w14:textId="3FCC0A30" w:rsidR="00430D51" w:rsidRPr="00A612B3" w:rsidRDefault="00430D51" w:rsidP="00513CDB">
      <w:pPr>
        <w:pStyle w:val="ListParagraph"/>
        <w:numPr>
          <w:ilvl w:val="0"/>
          <w:numId w:val="108"/>
        </w:numPr>
        <w:ind w:left="360"/>
        <w:jc w:val="both"/>
        <w:rPr>
          <w:color w:val="auto"/>
        </w:rPr>
      </w:pPr>
      <w:r w:rsidRPr="00A612B3">
        <w:rPr>
          <w:color w:val="auto"/>
        </w:rPr>
        <w:t xml:space="preserve">Operatorët ekonomikë mund të përdorin skema të kujdesit të duhur të njohura në përputhje me legjislacionin e Bashkimit Evropian për </w:t>
      </w:r>
      <w:r w:rsidR="00B21D4C" w:rsidRPr="00A612B3">
        <w:rPr>
          <w:color w:val="auto"/>
        </w:rPr>
        <w:t xml:space="preserve">përmbushjen </w:t>
      </w:r>
      <w:r w:rsidRPr="00A612B3">
        <w:rPr>
          <w:color w:val="auto"/>
        </w:rPr>
        <w:t>së kërkesave të këtij Kreu.</w:t>
      </w:r>
    </w:p>
    <w:p w14:paraId="2947F7E8" w14:textId="11AFBAB1" w:rsidR="003E581C" w:rsidRPr="00A612B3" w:rsidRDefault="00430D51" w:rsidP="00513CDB">
      <w:pPr>
        <w:pStyle w:val="ListParagraph"/>
        <w:numPr>
          <w:ilvl w:val="0"/>
          <w:numId w:val="108"/>
        </w:numPr>
        <w:ind w:left="360"/>
        <w:jc w:val="both"/>
        <w:rPr>
          <w:color w:val="auto"/>
        </w:rPr>
      </w:pPr>
      <w:r w:rsidRPr="00A612B3">
        <w:rPr>
          <w:color w:val="auto"/>
        </w:rPr>
        <w:t xml:space="preserve">Njohja, monitorimi, përditësimi dhe tërheqja e njohjes së skemave të kujdesit </w:t>
      </w:r>
      <w:r w:rsidR="00C87E49" w:rsidRPr="00A612B3">
        <w:rPr>
          <w:color w:val="auto"/>
        </w:rPr>
        <w:t>kryhet</w:t>
      </w:r>
      <w:r w:rsidRPr="00A612B3">
        <w:rPr>
          <w:color w:val="auto"/>
        </w:rPr>
        <w:t xml:space="preserve"> në përputhje me legjislacionin e Bashkimit Evropian.</w:t>
      </w:r>
    </w:p>
    <w:p w14:paraId="5A6610A4" w14:textId="71B15130" w:rsidR="00F96512" w:rsidRPr="00A612B3" w:rsidRDefault="00F96512" w:rsidP="00513CDB">
      <w:pPr>
        <w:pStyle w:val="ListParagraph"/>
        <w:numPr>
          <w:ilvl w:val="0"/>
          <w:numId w:val="108"/>
        </w:numPr>
        <w:jc w:val="both"/>
        <w:rPr>
          <w:color w:val="auto"/>
        </w:rPr>
      </w:pPr>
      <w:r w:rsidRPr="00A612B3">
        <w:rPr>
          <w:color w:val="auto"/>
        </w:rPr>
        <w:t>Skemat e njohura të kujdesit të duhur duhet të mundësojnë përmbushjen e kërkesave të këtij Kreu nga operatorët ekonomikë.</w:t>
      </w:r>
    </w:p>
    <w:p w14:paraId="4D4E3B95" w14:textId="1D99D751" w:rsidR="00F96512" w:rsidRPr="00A612B3" w:rsidRDefault="00F96512" w:rsidP="00513CDB">
      <w:pPr>
        <w:pStyle w:val="ListParagraph"/>
        <w:numPr>
          <w:ilvl w:val="0"/>
          <w:numId w:val="108"/>
        </w:numPr>
        <w:jc w:val="both"/>
        <w:rPr>
          <w:color w:val="auto"/>
        </w:rPr>
      </w:pPr>
      <w:r w:rsidRPr="00A612B3">
        <w:rPr>
          <w:color w:val="auto"/>
        </w:rPr>
        <w:t xml:space="preserve">Skemat e </w:t>
      </w:r>
      <w:r w:rsidR="007E5766" w:rsidRPr="00A612B3">
        <w:rPr>
          <w:color w:val="auto"/>
        </w:rPr>
        <w:t xml:space="preserve">njohura të </w:t>
      </w:r>
      <w:r w:rsidRPr="00A612B3">
        <w:rPr>
          <w:color w:val="auto"/>
        </w:rPr>
        <w:t>kujdesit të duhur i nënshtrohen monitorimit dhe rivlerësimit të vazhdueshëm në përputhje me legjislacionin përkatës të Bashkimit Evropian.</w:t>
      </w:r>
    </w:p>
    <w:p w14:paraId="2774D559" w14:textId="4CFEA915" w:rsidR="00F96512" w:rsidRPr="00A612B3" w:rsidRDefault="00F96512" w:rsidP="00513CDB">
      <w:pPr>
        <w:pStyle w:val="ListParagraph"/>
        <w:numPr>
          <w:ilvl w:val="0"/>
          <w:numId w:val="108"/>
        </w:numPr>
        <w:jc w:val="both"/>
        <w:rPr>
          <w:color w:val="auto"/>
        </w:rPr>
      </w:pPr>
      <w:r w:rsidRPr="00A612B3">
        <w:rPr>
          <w:color w:val="auto"/>
        </w:rPr>
        <w:t>Ndryshimet e bëra në skemat e njohura të kujdesit të duhur trajtohen në përputhje me legjislacionin e Bashkimit Evropian.</w:t>
      </w:r>
    </w:p>
    <w:p w14:paraId="797D2726" w14:textId="212A9885" w:rsidR="00F96512" w:rsidRPr="00A612B3" w:rsidRDefault="00F96512" w:rsidP="00513CDB">
      <w:pPr>
        <w:pStyle w:val="ListParagraph"/>
        <w:numPr>
          <w:ilvl w:val="0"/>
          <w:numId w:val="108"/>
        </w:numPr>
        <w:jc w:val="both"/>
        <w:rPr>
          <w:color w:val="auto"/>
        </w:rPr>
      </w:pPr>
      <w:r w:rsidRPr="00A612B3">
        <w:rPr>
          <w:color w:val="auto"/>
        </w:rPr>
        <w:t>Kur konstatohen mangësi në zbatimin e një skeme të njohur të kujdesit të duhur, merren masat e përcaktuara në legjislacionin e Bashkimit Evropian.</w:t>
      </w:r>
    </w:p>
    <w:p w14:paraId="1AE1F593" w14:textId="0776267E" w:rsidR="00F96512" w:rsidRPr="00A612B3" w:rsidRDefault="00F96512" w:rsidP="00513CDB">
      <w:pPr>
        <w:pStyle w:val="ListParagraph"/>
        <w:numPr>
          <w:ilvl w:val="0"/>
          <w:numId w:val="108"/>
        </w:numPr>
        <w:jc w:val="both"/>
        <w:rPr>
          <w:color w:val="auto"/>
        </w:rPr>
      </w:pPr>
      <w:r w:rsidRPr="00A612B3">
        <w:rPr>
          <w:color w:val="auto"/>
        </w:rPr>
        <w:t>Njohja e një skeme të kujdesit të duhur mund të tërhiqet në përputhje me legjislacionin e Bashkimit Evropian.</w:t>
      </w:r>
    </w:p>
    <w:p w14:paraId="270237E7" w14:textId="13640F0D" w:rsidR="00F96512" w:rsidRPr="00A612B3" w:rsidRDefault="00F96512" w:rsidP="00513CDB">
      <w:pPr>
        <w:pStyle w:val="ListParagraph"/>
        <w:numPr>
          <w:ilvl w:val="0"/>
          <w:numId w:val="108"/>
        </w:numPr>
        <w:jc w:val="both"/>
        <w:rPr>
          <w:color w:val="auto"/>
        </w:rPr>
      </w:pPr>
      <w:r w:rsidRPr="00A612B3">
        <w:rPr>
          <w:color w:val="auto"/>
        </w:rPr>
        <w:t>Skemat e njohura të kujdesit të duhur regjistrohen dhe publikohen në përputhje me legjislacionin e Bashkimit Evropian.</w:t>
      </w:r>
    </w:p>
    <w:p w14:paraId="5179998E" w14:textId="77777777" w:rsidR="00B431D0" w:rsidRPr="00A612B3" w:rsidRDefault="00B431D0" w:rsidP="00C173EF">
      <w:pPr>
        <w:jc w:val="both"/>
        <w:rPr>
          <w:b/>
          <w:bCs/>
          <w:strike/>
          <w:color w:val="auto"/>
        </w:rPr>
      </w:pPr>
    </w:p>
    <w:p w14:paraId="5E69AB7A" w14:textId="77777777" w:rsidR="003119ED" w:rsidRPr="00A612B3" w:rsidRDefault="003119ED" w:rsidP="00B431D0">
      <w:pPr>
        <w:jc w:val="center"/>
        <w:rPr>
          <w:b/>
          <w:bCs/>
          <w:color w:val="auto"/>
        </w:rPr>
      </w:pPr>
    </w:p>
    <w:p w14:paraId="6CDFE4E1" w14:textId="16E44E33" w:rsidR="00B431D0" w:rsidRPr="00A612B3" w:rsidRDefault="00C173EF" w:rsidP="00B431D0">
      <w:pPr>
        <w:jc w:val="center"/>
        <w:rPr>
          <w:b/>
          <w:bCs/>
          <w:color w:val="auto"/>
        </w:rPr>
      </w:pPr>
      <w:r w:rsidRPr="00A612B3">
        <w:rPr>
          <w:b/>
          <w:bCs/>
          <w:color w:val="auto"/>
        </w:rPr>
        <w:t>K</w:t>
      </w:r>
      <w:r w:rsidR="00F830CC" w:rsidRPr="00A612B3">
        <w:rPr>
          <w:b/>
          <w:bCs/>
          <w:color w:val="auto"/>
        </w:rPr>
        <w:t xml:space="preserve">REU </w:t>
      </w:r>
      <w:r w:rsidRPr="00A612B3">
        <w:rPr>
          <w:b/>
          <w:bCs/>
          <w:color w:val="auto"/>
        </w:rPr>
        <w:t xml:space="preserve">VIII </w:t>
      </w:r>
    </w:p>
    <w:p w14:paraId="0D691EBC" w14:textId="684225DD" w:rsidR="00C173EF" w:rsidRPr="00A612B3" w:rsidRDefault="00C173EF" w:rsidP="00B431D0">
      <w:pPr>
        <w:jc w:val="center"/>
        <w:rPr>
          <w:b/>
          <w:bCs/>
          <w:color w:val="auto"/>
        </w:rPr>
      </w:pPr>
      <w:r w:rsidRPr="00A612B3">
        <w:rPr>
          <w:b/>
          <w:bCs/>
          <w:color w:val="auto"/>
        </w:rPr>
        <w:t xml:space="preserve">MENAXHIMI I </w:t>
      </w:r>
      <w:r w:rsidR="004D5715" w:rsidRPr="00A612B3">
        <w:rPr>
          <w:b/>
          <w:bCs/>
          <w:color w:val="auto"/>
        </w:rPr>
        <w:t xml:space="preserve">MBETJEVE TË </w:t>
      </w:r>
      <w:r w:rsidRPr="00A612B3">
        <w:rPr>
          <w:b/>
          <w:bCs/>
          <w:color w:val="auto"/>
        </w:rPr>
        <w:t xml:space="preserve">BATERIVE </w:t>
      </w:r>
    </w:p>
    <w:p w14:paraId="14CCBA9C" w14:textId="77777777" w:rsidR="00C173EF" w:rsidRPr="00A612B3" w:rsidRDefault="00C173EF" w:rsidP="00C173EF">
      <w:pPr>
        <w:jc w:val="both"/>
        <w:rPr>
          <w:color w:val="auto"/>
        </w:rPr>
      </w:pPr>
    </w:p>
    <w:p w14:paraId="2D798F0F" w14:textId="78B693C3" w:rsidR="00FE2EA3" w:rsidRPr="00A612B3" w:rsidRDefault="00FE2EA3" w:rsidP="00FE2EA3">
      <w:pPr>
        <w:jc w:val="center"/>
        <w:rPr>
          <w:b/>
          <w:bCs/>
          <w:color w:val="auto"/>
        </w:rPr>
      </w:pPr>
      <w:r w:rsidRPr="00A612B3">
        <w:rPr>
          <w:b/>
          <w:bCs/>
          <w:color w:val="auto"/>
        </w:rPr>
        <w:t>Neni 53</w:t>
      </w:r>
    </w:p>
    <w:p w14:paraId="2B720279" w14:textId="77777777" w:rsidR="00FE2EA3" w:rsidRPr="00A612B3" w:rsidRDefault="00FE2EA3" w:rsidP="00FE2EA3">
      <w:pPr>
        <w:jc w:val="center"/>
        <w:rPr>
          <w:b/>
          <w:bCs/>
          <w:color w:val="auto"/>
        </w:rPr>
      </w:pPr>
    </w:p>
    <w:p w14:paraId="4FD5B57F" w14:textId="77777777" w:rsidR="00FE2EA3" w:rsidRPr="00A612B3" w:rsidRDefault="00FE2EA3" w:rsidP="00FE2EA3">
      <w:pPr>
        <w:jc w:val="center"/>
        <w:rPr>
          <w:b/>
          <w:bCs/>
          <w:color w:val="auto"/>
        </w:rPr>
      </w:pPr>
      <w:r w:rsidRPr="00A612B3">
        <w:rPr>
          <w:b/>
          <w:bCs/>
          <w:color w:val="auto"/>
        </w:rPr>
        <w:t>Autoritetet kompetente</w:t>
      </w:r>
    </w:p>
    <w:p w14:paraId="54A0A54C" w14:textId="77777777" w:rsidR="00FE2EA3" w:rsidRPr="00A612B3" w:rsidRDefault="00FE2EA3" w:rsidP="00FE2EA3">
      <w:pPr>
        <w:jc w:val="both"/>
        <w:rPr>
          <w:bCs/>
          <w:color w:val="auto"/>
        </w:rPr>
      </w:pPr>
    </w:p>
    <w:p w14:paraId="31F23E7C" w14:textId="5E4E95BF" w:rsidR="00FE2EA3" w:rsidRPr="00A612B3" w:rsidRDefault="00FE2EA3" w:rsidP="00513CDB">
      <w:pPr>
        <w:pStyle w:val="ListParagraph"/>
        <w:numPr>
          <w:ilvl w:val="0"/>
          <w:numId w:val="134"/>
        </w:numPr>
        <w:jc w:val="both"/>
        <w:rPr>
          <w:bCs/>
          <w:color w:val="auto"/>
        </w:rPr>
      </w:pPr>
      <w:r w:rsidRPr="00A612B3">
        <w:rPr>
          <w:bCs/>
          <w:color w:val="auto"/>
        </w:rPr>
        <w:t xml:space="preserve">Agjencia Kombëtare e Mjedisit është autoriteti kompetent përgjegjës për monitorimin dhe verifikimin e përmbushjes nga prodhuesit dhe organizatat e përgjegjësisë së prodhuesit të detyrimeve të përcaktuara në këtë </w:t>
      </w:r>
      <w:proofErr w:type="spellStart"/>
      <w:r w:rsidRPr="00A612B3">
        <w:rPr>
          <w:bCs/>
          <w:color w:val="auto"/>
        </w:rPr>
        <w:t>Kre</w:t>
      </w:r>
      <w:proofErr w:type="spellEnd"/>
      <w:r w:rsidRPr="00A612B3">
        <w:rPr>
          <w:bCs/>
          <w:color w:val="auto"/>
        </w:rPr>
        <w:t>.</w:t>
      </w:r>
    </w:p>
    <w:p w14:paraId="6EEF70C4" w14:textId="0937223A" w:rsidR="00FE2EA3" w:rsidRPr="00A612B3" w:rsidRDefault="00FE2EA3" w:rsidP="00513CDB">
      <w:pPr>
        <w:pStyle w:val="ListParagraph"/>
        <w:numPr>
          <w:ilvl w:val="0"/>
          <w:numId w:val="134"/>
        </w:numPr>
        <w:jc w:val="both"/>
        <w:rPr>
          <w:bCs/>
          <w:color w:val="auto"/>
        </w:rPr>
      </w:pPr>
      <w:r w:rsidRPr="00A612B3">
        <w:rPr>
          <w:bCs/>
          <w:color w:val="auto"/>
        </w:rPr>
        <w:t xml:space="preserve">Agjencia Kombëtare e Mjedisit administron regjistrin e prodhuesve dhe ushtron funksionet e përcaktuara në këtë </w:t>
      </w:r>
      <w:proofErr w:type="spellStart"/>
      <w:r w:rsidRPr="00A612B3">
        <w:rPr>
          <w:bCs/>
          <w:color w:val="auto"/>
        </w:rPr>
        <w:t>Kre</w:t>
      </w:r>
      <w:proofErr w:type="spellEnd"/>
      <w:r w:rsidRPr="00A612B3">
        <w:rPr>
          <w:bCs/>
          <w:color w:val="auto"/>
        </w:rPr>
        <w:t>, përfshirë mbledhjen, përpunimin, administrimin dhe publikimin e informacionit dhe të dhënave për bateritë dhe bateritë si mbetje.</w:t>
      </w:r>
    </w:p>
    <w:p w14:paraId="321088B3" w14:textId="43A3E5D4" w:rsidR="00FE2EA3" w:rsidRPr="00A612B3" w:rsidRDefault="00FE2EA3" w:rsidP="00513CDB">
      <w:pPr>
        <w:pStyle w:val="ListParagraph"/>
        <w:numPr>
          <w:ilvl w:val="0"/>
          <w:numId w:val="134"/>
        </w:numPr>
        <w:jc w:val="both"/>
        <w:rPr>
          <w:bCs/>
          <w:color w:val="auto"/>
        </w:rPr>
      </w:pPr>
      <w:r w:rsidRPr="00A612B3">
        <w:rPr>
          <w:bCs/>
          <w:color w:val="auto"/>
        </w:rPr>
        <w:t xml:space="preserve">Agjencia Kombëtare e Mjedisit monitoron zbatimin e detyrimeve të përcaktuara në këtë </w:t>
      </w:r>
      <w:proofErr w:type="spellStart"/>
      <w:r w:rsidRPr="00A612B3">
        <w:rPr>
          <w:bCs/>
          <w:color w:val="auto"/>
        </w:rPr>
        <w:t>Kre</w:t>
      </w:r>
      <w:proofErr w:type="spellEnd"/>
      <w:r w:rsidRPr="00A612B3">
        <w:rPr>
          <w:bCs/>
          <w:color w:val="auto"/>
        </w:rPr>
        <w:t xml:space="preserve"> dhe mund t’u kërkojë prodhuesve, organizatave të përgjegjësisë së prodhuesit dhe operatorëve të tjerë ekonomikë informacionin e nevojshëm për ushtrimin e funksioneve të saj.</w:t>
      </w:r>
    </w:p>
    <w:p w14:paraId="5BB743EE" w14:textId="5C9C189E" w:rsidR="00FE2EA3" w:rsidRPr="00A612B3" w:rsidRDefault="00FE2EA3" w:rsidP="00513CDB">
      <w:pPr>
        <w:pStyle w:val="ListParagraph"/>
        <w:numPr>
          <w:ilvl w:val="0"/>
          <w:numId w:val="134"/>
        </w:numPr>
        <w:jc w:val="both"/>
        <w:rPr>
          <w:bCs/>
          <w:color w:val="auto"/>
        </w:rPr>
      </w:pPr>
      <w:r w:rsidRPr="00A612B3">
        <w:rPr>
          <w:bCs/>
          <w:color w:val="auto"/>
        </w:rPr>
        <w:t>Agjencia Kombëtare e Mjedisit shërben si pikë kontakti për koordinimin dhe shkëmbimin e informacionit lidhur me zbatimin e këtij Kreu dhe, sipas rastit, për komunikimin dhe bashkëpunimin me institucionet kompetente dhe mekanizmat e përcaktuar në legjislacionin e Bashkimit Evropian.</w:t>
      </w:r>
    </w:p>
    <w:p w14:paraId="7D0F5A9B" w14:textId="77777777" w:rsidR="00FE2EA3" w:rsidRPr="00A612B3" w:rsidRDefault="00FE2EA3" w:rsidP="00B431D0">
      <w:pPr>
        <w:jc w:val="center"/>
        <w:rPr>
          <w:b/>
          <w:bCs/>
          <w:color w:val="auto"/>
        </w:rPr>
      </w:pPr>
    </w:p>
    <w:p w14:paraId="4B85E456" w14:textId="7D111627" w:rsidR="00B431D0" w:rsidRPr="00A612B3" w:rsidRDefault="00C173EF" w:rsidP="00B431D0">
      <w:pPr>
        <w:jc w:val="center"/>
        <w:rPr>
          <w:b/>
          <w:bCs/>
          <w:color w:val="auto"/>
        </w:rPr>
      </w:pPr>
      <w:r w:rsidRPr="00A612B3">
        <w:rPr>
          <w:b/>
          <w:bCs/>
          <w:color w:val="auto"/>
        </w:rPr>
        <w:t xml:space="preserve">Neni </w:t>
      </w:r>
      <w:r w:rsidR="00FE2EA3" w:rsidRPr="00A612B3">
        <w:rPr>
          <w:b/>
          <w:bCs/>
          <w:color w:val="auto"/>
        </w:rPr>
        <w:t>54</w:t>
      </w:r>
    </w:p>
    <w:p w14:paraId="17771A42" w14:textId="645C7F20" w:rsidR="00C173EF" w:rsidRPr="00A612B3" w:rsidRDefault="00C173EF" w:rsidP="00B431D0">
      <w:pPr>
        <w:jc w:val="center"/>
        <w:rPr>
          <w:b/>
          <w:bCs/>
          <w:color w:val="auto"/>
        </w:rPr>
      </w:pPr>
      <w:r w:rsidRPr="00A612B3">
        <w:rPr>
          <w:b/>
          <w:bCs/>
          <w:color w:val="auto"/>
        </w:rPr>
        <w:t>Regjistri i prodhuesve</w:t>
      </w:r>
    </w:p>
    <w:p w14:paraId="0B793000" w14:textId="77777777" w:rsidR="003119ED" w:rsidRPr="00A612B3" w:rsidRDefault="003119ED" w:rsidP="00B431D0">
      <w:pPr>
        <w:jc w:val="center"/>
        <w:rPr>
          <w:b/>
          <w:bCs/>
          <w:color w:val="auto"/>
        </w:rPr>
      </w:pPr>
    </w:p>
    <w:p w14:paraId="210E9640" w14:textId="275E53E4" w:rsidR="00EA5CF7" w:rsidRPr="00A612B3" w:rsidRDefault="0016670F" w:rsidP="00513CDB">
      <w:pPr>
        <w:pStyle w:val="ListParagraph"/>
        <w:numPr>
          <w:ilvl w:val="0"/>
          <w:numId w:val="135"/>
        </w:numPr>
        <w:jc w:val="both"/>
        <w:rPr>
          <w:color w:val="auto"/>
        </w:rPr>
      </w:pPr>
      <w:r w:rsidRPr="00A612B3">
        <w:rPr>
          <w:color w:val="auto"/>
        </w:rPr>
        <w:t>Prodhuesit e baterive regjistrohen në regjistrin e prodhuesve, në përputhje me legjislacionin në fuqi për përgjegjësinë e zgjeruar të prodhuesit.</w:t>
      </w:r>
      <w:r w:rsidR="00EA5CF7" w:rsidRPr="00A612B3">
        <w:rPr>
          <w:color w:val="auto"/>
        </w:rPr>
        <w:t xml:space="preserve"> Regjistrimi dhe autorizimi</w:t>
      </w:r>
      <w:r w:rsidR="009D0B05" w:rsidRPr="00A612B3">
        <w:rPr>
          <w:color w:val="auto"/>
        </w:rPr>
        <w:t xml:space="preserve"> kryhen në </w:t>
      </w:r>
      <w:proofErr w:type="spellStart"/>
      <w:r w:rsidR="009D0B05" w:rsidRPr="00A612B3">
        <w:rPr>
          <w:color w:val="auto"/>
        </w:rPr>
        <w:t>pwrputhje</w:t>
      </w:r>
      <w:proofErr w:type="spellEnd"/>
      <w:r w:rsidR="009D0B05" w:rsidRPr="00A612B3">
        <w:rPr>
          <w:color w:val="auto"/>
        </w:rPr>
        <w:t xml:space="preserve"> me</w:t>
      </w:r>
      <w:r w:rsidR="00EA5CF7" w:rsidRPr="00A612B3">
        <w:rPr>
          <w:color w:val="auto"/>
        </w:rPr>
        <w:t xml:space="preserve"> legjislacioni</w:t>
      </w:r>
      <w:r w:rsidR="009D0B05" w:rsidRPr="00A612B3">
        <w:rPr>
          <w:color w:val="auto"/>
        </w:rPr>
        <w:t>n</w:t>
      </w:r>
      <w:r w:rsidR="00EA5CF7" w:rsidRPr="00A612B3">
        <w:rPr>
          <w:color w:val="auto"/>
        </w:rPr>
        <w:t xml:space="preserve"> në fuqi për përgjegjësinë e zgjeruar të prodhuesit, në kuadër të një procedure të vetme administrative.</w:t>
      </w:r>
    </w:p>
    <w:p w14:paraId="794D6190" w14:textId="2CCC8FB7" w:rsidR="00C173EF" w:rsidRPr="00A612B3" w:rsidRDefault="003121A1" w:rsidP="00513CDB">
      <w:pPr>
        <w:pStyle w:val="ListParagraph"/>
        <w:numPr>
          <w:ilvl w:val="0"/>
          <w:numId w:val="135"/>
        </w:numPr>
        <w:jc w:val="both"/>
        <w:rPr>
          <w:color w:val="auto"/>
        </w:rPr>
      </w:pPr>
      <w:r w:rsidRPr="00A612B3">
        <w:rPr>
          <w:color w:val="auto"/>
        </w:rPr>
        <w:t>Prodhuesit nuk duhet të vënë në dispozicion në treg bateri, përfshirë ato të integruara në pajisje, mjete të lehta transporti ose mjete të tjera transporti, nëse ata ose, kur është e zbatueshme, përfaqësuesit e tyre të autorizuar për përgjegjësinë e zgjeruar të prodhuesit, nuk janë të regjistruar në regjistrin e prodhuesve sipas pikës 1 të këtij neni.</w:t>
      </w:r>
    </w:p>
    <w:p w14:paraId="3EB2331A" w14:textId="1D3388F0" w:rsidR="00CC6970" w:rsidRPr="00A612B3" w:rsidRDefault="00CC6970" w:rsidP="00CC6970">
      <w:pPr>
        <w:pStyle w:val="ListParagraph"/>
        <w:numPr>
          <w:ilvl w:val="0"/>
          <w:numId w:val="135"/>
        </w:numPr>
        <w:jc w:val="both"/>
        <w:rPr>
          <w:color w:val="auto"/>
        </w:rPr>
      </w:pPr>
      <w:r w:rsidRPr="00A612B3">
        <w:rPr>
          <w:color w:val="auto"/>
        </w:rPr>
        <w:t xml:space="preserve">Kur për të njëjtën kategori baterish janë autorizuar më shumë se një organizatë e përgjegjësisë së prodhuesit, ministria përgjegjëse për mjedisin siguron koordinimin ndërmjet tyre me qëllim garantimin e mbulimit të </w:t>
      </w:r>
      <w:proofErr w:type="spellStart"/>
      <w:r w:rsidRPr="00A612B3">
        <w:rPr>
          <w:color w:val="auto"/>
        </w:rPr>
        <w:t>të</w:t>
      </w:r>
      <w:proofErr w:type="spellEnd"/>
      <w:r w:rsidRPr="00A612B3">
        <w:rPr>
          <w:color w:val="auto"/>
        </w:rPr>
        <w:t xml:space="preserve"> gjithë territorit të Republikës së Shqipërisë dhe përmbushjen e detyrimeve të përcaktuara në këtë vendim.</w:t>
      </w:r>
    </w:p>
    <w:p w14:paraId="39D76260" w14:textId="77777777" w:rsidR="003119ED" w:rsidRPr="00A612B3" w:rsidRDefault="003119ED" w:rsidP="00B431D0">
      <w:pPr>
        <w:jc w:val="center"/>
        <w:rPr>
          <w:b/>
          <w:bCs/>
          <w:color w:val="auto"/>
        </w:rPr>
      </w:pPr>
    </w:p>
    <w:p w14:paraId="6D07D5ED" w14:textId="6A219BCB" w:rsidR="00B431D0" w:rsidRPr="00A612B3" w:rsidRDefault="00C173EF" w:rsidP="00B431D0">
      <w:pPr>
        <w:jc w:val="center"/>
        <w:rPr>
          <w:b/>
          <w:bCs/>
          <w:color w:val="auto"/>
        </w:rPr>
      </w:pPr>
      <w:r w:rsidRPr="00A612B3">
        <w:rPr>
          <w:b/>
          <w:bCs/>
          <w:color w:val="auto"/>
        </w:rPr>
        <w:t xml:space="preserve">Neni </w:t>
      </w:r>
      <w:r w:rsidR="00D950FC" w:rsidRPr="00A612B3">
        <w:rPr>
          <w:b/>
          <w:bCs/>
          <w:color w:val="auto"/>
        </w:rPr>
        <w:t>55</w:t>
      </w:r>
    </w:p>
    <w:p w14:paraId="28A4DB1B" w14:textId="764FC364" w:rsidR="00C173EF" w:rsidRPr="00A612B3" w:rsidRDefault="00C173EF" w:rsidP="00B431D0">
      <w:pPr>
        <w:jc w:val="center"/>
        <w:rPr>
          <w:b/>
          <w:bCs/>
          <w:color w:val="auto"/>
        </w:rPr>
      </w:pPr>
      <w:r w:rsidRPr="00A612B3">
        <w:rPr>
          <w:b/>
          <w:bCs/>
          <w:color w:val="auto"/>
        </w:rPr>
        <w:t>Përgjegjësia e Zgjeruar e Prodhuesit</w:t>
      </w:r>
    </w:p>
    <w:p w14:paraId="7B6D2719" w14:textId="77777777" w:rsidR="00B431D0" w:rsidRPr="00A612B3" w:rsidRDefault="00B431D0" w:rsidP="00B431D0">
      <w:pPr>
        <w:jc w:val="center"/>
        <w:rPr>
          <w:b/>
          <w:bCs/>
          <w:color w:val="auto"/>
        </w:rPr>
      </w:pPr>
    </w:p>
    <w:p w14:paraId="35B74B41" w14:textId="1450D28B" w:rsidR="00DB18D0" w:rsidRPr="00A612B3" w:rsidRDefault="00DB18D0">
      <w:pPr>
        <w:pStyle w:val="ListParagraph"/>
        <w:numPr>
          <w:ilvl w:val="0"/>
          <w:numId w:val="58"/>
        </w:numPr>
        <w:ind w:left="360"/>
        <w:jc w:val="both"/>
        <w:rPr>
          <w:color w:val="auto"/>
        </w:rPr>
      </w:pPr>
      <w:r w:rsidRPr="00A612B3">
        <w:rPr>
          <w:color w:val="auto"/>
        </w:rPr>
        <w:t>Përgjegjësia e zgjeruar e prodhuesit për bateritë zbatohet në përputhje me legjislacionin në fuqi për përgjegjësinë e zgjeruar të prodhuesit dhe me kërkesat specifike të këtij vendimi.</w:t>
      </w:r>
    </w:p>
    <w:p w14:paraId="60205EBD" w14:textId="266299E8" w:rsidR="00FD0253" w:rsidRPr="00A612B3" w:rsidRDefault="00FD0253">
      <w:pPr>
        <w:pStyle w:val="ListParagraph"/>
        <w:numPr>
          <w:ilvl w:val="0"/>
          <w:numId w:val="58"/>
        </w:numPr>
        <w:ind w:left="360"/>
        <w:jc w:val="both"/>
        <w:rPr>
          <w:color w:val="auto"/>
        </w:rPr>
      </w:pPr>
      <w:r w:rsidRPr="00A612B3">
        <w:rPr>
          <w:color w:val="auto"/>
        </w:rPr>
        <w:t>Operatori ekonomik që vendos në treg për herë të parë në territorin e Republikës së Shqipërisë një bateri që rezulton nga përgatitja për ripërdorim, përgatitja për ripërdorim për një qëllim tjetër, ripërdorimi për një qëllim tjetër ose riprodhimi, konsiderohet prodhues për qëllimet e këtij vendimi dhe i nënshtrohet detyrimeve të përgjegjësisë së zgjeruar të prodhuesit.</w:t>
      </w:r>
    </w:p>
    <w:p w14:paraId="2FB726FC" w14:textId="0E399D41" w:rsidR="00D950FC" w:rsidRPr="00A612B3" w:rsidRDefault="00D950FC" w:rsidP="00D950FC">
      <w:pPr>
        <w:pStyle w:val="ListParagraph"/>
        <w:numPr>
          <w:ilvl w:val="0"/>
          <w:numId w:val="58"/>
        </w:numPr>
        <w:ind w:left="360"/>
        <w:jc w:val="both"/>
        <w:rPr>
          <w:color w:val="auto"/>
        </w:rPr>
      </w:pPr>
      <w:r w:rsidRPr="00A612B3">
        <w:rPr>
          <w:color w:val="auto"/>
        </w:rPr>
        <w:t xml:space="preserve">Kur në treg vendosen bateri që kanë qenë objekt i përgatitjes për ripërdorim, përgatitjes për </w:t>
      </w:r>
      <w:proofErr w:type="spellStart"/>
      <w:r w:rsidRPr="00A612B3">
        <w:rPr>
          <w:color w:val="auto"/>
        </w:rPr>
        <w:t>riripërdorim</w:t>
      </w:r>
      <w:proofErr w:type="spellEnd"/>
      <w:r w:rsidRPr="00A612B3">
        <w:rPr>
          <w:color w:val="auto"/>
        </w:rPr>
        <w:t xml:space="preserve"> për qëllim tjetër, </w:t>
      </w:r>
      <w:proofErr w:type="spellStart"/>
      <w:r w:rsidRPr="00A612B3">
        <w:rPr>
          <w:color w:val="auto"/>
        </w:rPr>
        <w:t>riripërdorimit</w:t>
      </w:r>
      <w:proofErr w:type="spellEnd"/>
      <w:r w:rsidRPr="00A612B3">
        <w:rPr>
          <w:color w:val="auto"/>
        </w:rPr>
        <w:t xml:space="preserve"> për qëllim tjetër ose riprodhimit, prodhuesi i baterisë fillestare dhe prodhuesi që vendos në treg baterinë që rezulton nga këto procese mund të përcaktojnë dhe përshtatin një mekanizëm për ndarjen e kostove të përmbushjes së detyrimeve të përgjegjësisë së zgjeruar të prodhuesit, në përpjesëtim me kostot që i atribuohen secilit prej tyre.</w:t>
      </w:r>
    </w:p>
    <w:p w14:paraId="1B43D83D" w14:textId="77777777" w:rsidR="003119ED" w:rsidRPr="00A612B3" w:rsidRDefault="003119ED" w:rsidP="00B431D0">
      <w:pPr>
        <w:jc w:val="center"/>
        <w:rPr>
          <w:b/>
          <w:bCs/>
          <w:color w:val="auto"/>
        </w:rPr>
      </w:pPr>
    </w:p>
    <w:p w14:paraId="42B8FE14" w14:textId="2BE69E70" w:rsidR="00B431D0" w:rsidRPr="00A612B3" w:rsidRDefault="00C173EF" w:rsidP="00B431D0">
      <w:pPr>
        <w:jc w:val="center"/>
        <w:rPr>
          <w:b/>
          <w:bCs/>
          <w:color w:val="auto"/>
        </w:rPr>
      </w:pPr>
      <w:r w:rsidRPr="00A612B3">
        <w:rPr>
          <w:b/>
          <w:bCs/>
          <w:color w:val="auto"/>
        </w:rPr>
        <w:t xml:space="preserve">Neni </w:t>
      </w:r>
      <w:r w:rsidR="00D950FC" w:rsidRPr="00A612B3">
        <w:rPr>
          <w:b/>
          <w:bCs/>
          <w:color w:val="auto"/>
        </w:rPr>
        <w:t>56</w:t>
      </w:r>
      <w:r w:rsidR="0035455B" w:rsidRPr="00A612B3">
        <w:rPr>
          <w:b/>
          <w:bCs/>
          <w:color w:val="auto"/>
        </w:rPr>
        <w:t xml:space="preserve"> </w:t>
      </w:r>
    </w:p>
    <w:p w14:paraId="62DBBFDB" w14:textId="72EB2A0C" w:rsidR="00C173EF" w:rsidRPr="00A612B3" w:rsidRDefault="00C173EF" w:rsidP="00B431D0">
      <w:pPr>
        <w:jc w:val="center"/>
        <w:rPr>
          <w:b/>
          <w:bCs/>
          <w:color w:val="auto"/>
        </w:rPr>
      </w:pPr>
      <w:r w:rsidRPr="00A612B3">
        <w:rPr>
          <w:b/>
          <w:bCs/>
          <w:color w:val="auto"/>
        </w:rPr>
        <w:t>Organizata e Përgjegjësisë së Prodhuesit</w:t>
      </w:r>
    </w:p>
    <w:p w14:paraId="41D12BDC" w14:textId="77777777" w:rsidR="00B431D0" w:rsidRPr="00A612B3" w:rsidRDefault="00B431D0" w:rsidP="00B431D0">
      <w:pPr>
        <w:jc w:val="center"/>
        <w:rPr>
          <w:b/>
          <w:bCs/>
          <w:color w:val="auto"/>
        </w:rPr>
      </w:pPr>
    </w:p>
    <w:p w14:paraId="43236A5F" w14:textId="054002C4" w:rsidR="008B5508" w:rsidRPr="00A612B3" w:rsidRDefault="008B5508" w:rsidP="00513CDB">
      <w:pPr>
        <w:pStyle w:val="ListParagraph"/>
        <w:numPr>
          <w:ilvl w:val="0"/>
          <w:numId w:val="136"/>
        </w:numPr>
        <w:jc w:val="both"/>
        <w:rPr>
          <w:color w:val="auto"/>
        </w:rPr>
      </w:pPr>
      <w:r w:rsidRPr="00A612B3">
        <w:rPr>
          <w:color w:val="auto"/>
        </w:rPr>
        <w:t>Autorizimi, organizimi dhe funksionimi i shoqërive të përgjegjësisë së zgjeruar të prodhuesit për bateritë dhe mbetjet e baterive rregullohen në përputhje me legjislacionin në fuqi për përgjegjësinë e zgjeruar të prodhuesit dhe aktet nënligjore në zbatim të tij.</w:t>
      </w:r>
    </w:p>
    <w:p w14:paraId="03B6BED2" w14:textId="03CBFAC1" w:rsidR="00017519" w:rsidRPr="00A612B3" w:rsidRDefault="00017519" w:rsidP="00513CDB">
      <w:pPr>
        <w:pStyle w:val="ListParagraph"/>
        <w:numPr>
          <w:ilvl w:val="0"/>
          <w:numId w:val="136"/>
        </w:numPr>
        <w:jc w:val="both"/>
        <w:rPr>
          <w:color w:val="auto"/>
        </w:rPr>
      </w:pPr>
      <w:r w:rsidRPr="00A612B3">
        <w:rPr>
          <w:color w:val="auto"/>
        </w:rPr>
        <w:t>Kërkesat që rrjedhin nga aktet zbatuese të Bashkimit Evropian të miratuara në zbatim të nenit 57, pikës 7, të Rregullores (BE) 2023/1542 zbatohen në përputhje me dispozitat kalimtare të këtij vendimi dhe me legjislacionin në fuqi për përgjegjësinë e zgjeruar të prodhuesit.</w:t>
      </w:r>
    </w:p>
    <w:p w14:paraId="1BB16377" w14:textId="77777777" w:rsidR="005D2D44" w:rsidRPr="00A612B3" w:rsidRDefault="005D2D44" w:rsidP="00942DD0">
      <w:pPr>
        <w:jc w:val="center"/>
        <w:rPr>
          <w:b/>
          <w:bCs/>
          <w:color w:val="auto"/>
        </w:rPr>
      </w:pPr>
    </w:p>
    <w:p w14:paraId="521E58E1" w14:textId="1137AB53" w:rsidR="00942DD0" w:rsidRPr="00A612B3" w:rsidRDefault="00C173EF" w:rsidP="00942DD0">
      <w:pPr>
        <w:jc w:val="center"/>
        <w:rPr>
          <w:b/>
          <w:bCs/>
          <w:color w:val="auto"/>
        </w:rPr>
      </w:pPr>
      <w:r w:rsidRPr="00A612B3">
        <w:rPr>
          <w:b/>
          <w:bCs/>
          <w:color w:val="auto"/>
        </w:rPr>
        <w:t xml:space="preserve">Neni </w:t>
      </w:r>
      <w:r w:rsidR="00D950FC" w:rsidRPr="00A612B3">
        <w:rPr>
          <w:b/>
          <w:bCs/>
          <w:color w:val="auto"/>
        </w:rPr>
        <w:t>57</w:t>
      </w:r>
    </w:p>
    <w:p w14:paraId="7C4C1F91" w14:textId="314F8141" w:rsidR="00C173EF" w:rsidRPr="00A612B3" w:rsidRDefault="00C173EF" w:rsidP="00942DD0">
      <w:pPr>
        <w:jc w:val="center"/>
        <w:rPr>
          <w:b/>
          <w:bCs/>
          <w:color w:val="auto"/>
        </w:rPr>
      </w:pPr>
      <w:r w:rsidRPr="00A612B3">
        <w:rPr>
          <w:b/>
          <w:bCs/>
          <w:color w:val="auto"/>
        </w:rPr>
        <w:t>Autorizim mbi përmbushjen e përgjegjësisë së zgjeruar të prodhuesit</w:t>
      </w:r>
    </w:p>
    <w:p w14:paraId="6D0B682F" w14:textId="77777777" w:rsidR="00942DD0" w:rsidRPr="00A612B3" w:rsidRDefault="00942DD0" w:rsidP="00942DD0">
      <w:pPr>
        <w:jc w:val="center"/>
        <w:rPr>
          <w:b/>
          <w:bCs/>
          <w:color w:val="auto"/>
        </w:rPr>
      </w:pPr>
    </w:p>
    <w:p w14:paraId="0E8A77C4" w14:textId="19578680" w:rsidR="00C173EF" w:rsidRPr="00A612B3" w:rsidRDefault="008D78B8" w:rsidP="00C173EF">
      <w:pPr>
        <w:jc w:val="both"/>
        <w:rPr>
          <w:color w:val="auto"/>
        </w:rPr>
      </w:pPr>
      <w:r w:rsidRPr="00A612B3">
        <w:rPr>
          <w:color w:val="auto"/>
        </w:rPr>
        <w:t>Autorizimi i prodhuesve që përmbushin individualisht detyrimet e tyre dhe i shoqërive të përgjegjësisë së zgjeruar të prodhuesit kryhet në përputhje me legjislacionin në fuqi për përgjegjësinë e zgjeruar të prodhuesit dhe aktet nënligjore në zbatim të tij.</w:t>
      </w:r>
      <w:r w:rsidR="0075443F" w:rsidRPr="00A612B3">
        <w:rPr>
          <w:color w:val="auto"/>
        </w:rPr>
        <w:t xml:space="preserve"> </w:t>
      </w:r>
    </w:p>
    <w:p w14:paraId="56C0B1A1" w14:textId="77777777" w:rsidR="003119ED" w:rsidRPr="00A612B3" w:rsidRDefault="003119ED" w:rsidP="00701BF1">
      <w:pPr>
        <w:jc w:val="center"/>
        <w:rPr>
          <w:b/>
          <w:bCs/>
          <w:color w:val="auto"/>
        </w:rPr>
      </w:pPr>
    </w:p>
    <w:p w14:paraId="38A6931C" w14:textId="39DA3996" w:rsidR="00701BF1" w:rsidRPr="00A612B3" w:rsidRDefault="00C173EF" w:rsidP="00701BF1">
      <w:pPr>
        <w:jc w:val="center"/>
        <w:rPr>
          <w:b/>
          <w:bCs/>
          <w:color w:val="auto"/>
        </w:rPr>
      </w:pPr>
      <w:r w:rsidRPr="00A612B3">
        <w:rPr>
          <w:b/>
          <w:bCs/>
          <w:color w:val="auto"/>
        </w:rPr>
        <w:t xml:space="preserve">Neni </w:t>
      </w:r>
      <w:r w:rsidR="00D950FC" w:rsidRPr="00A612B3">
        <w:rPr>
          <w:b/>
          <w:bCs/>
          <w:color w:val="auto"/>
        </w:rPr>
        <w:t>58</w:t>
      </w:r>
    </w:p>
    <w:p w14:paraId="712146A2" w14:textId="728C9850" w:rsidR="00C173EF" w:rsidRPr="00A612B3" w:rsidRDefault="00C173EF" w:rsidP="00701BF1">
      <w:pPr>
        <w:jc w:val="center"/>
        <w:rPr>
          <w:b/>
          <w:bCs/>
          <w:color w:val="auto"/>
        </w:rPr>
      </w:pPr>
      <w:r w:rsidRPr="00A612B3">
        <w:rPr>
          <w:b/>
          <w:bCs/>
          <w:color w:val="auto"/>
        </w:rPr>
        <w:lastRenderedPageBreak/>
        <w:t xml:space="preserve">Grumbullimi i baterive portative </w:t>
      </w:r>
      <w:r w:rsidR="00972920" w:rsidRPr="00A612B3">
        <w:rPr>
          <w:b/>
          <w:bCs/>
          <w:color w:val="auto"/>
        </w:rPr>
        <w:t>t</w:t>
      </w:r>
      <w:r w:rsidR="00CE440E" w:rsidRPr="00A612B3">
        <w:rPr>
          <w:b/>
          <w:bCs/>
          <w:color w:val="auto"/>
        </w:rPr>
        <w:t>ë</w:t>
      </w:r>
      <w:r w:rsidR="00972920" w:rsidRPr="00A612B3">
        <w:rPr>
          <w:b/>
          <w:bCs/>
          <w:color w:val="auto"/>
        </w:rPr>
        <w:t xml:space="preserve"> klasifikuara </w:t>
      </w:r>
      <w:r w:rsidR="009359A2" w:rsidRPr="00A612B3">
        <w:rPr>
          <w:b/>
          <w:bCs/>
          <w:color w:val="auto"/>
        </w:rPr>
        <w:t>s</w:t>
      </w:r>
      <w:r w:rsidR="00590A38" w:rsidRPr="00A612B3">
        <w:rPr>
          <w:b/>
          <w:bCs/>
          <w:color w:val="auto"/>
        </w:rPr>
        <w:t xml:space="preserve">i mbetje </w:t>
      </w:r>
    </w:p>
    <w:p w14:paraId="6CAAA657" w14:textId="77777777" w:rsidR="008D78B8" w:rsidRPr="00A612B3" w:rsidRDefault="008D78B8" w:rsidP="00701BF1">
      <w:pPr>
        <w:jc w:val="center"/>
        <w:rPr>
          <w:b/>
          <w:bCs/>
          <w:color w:val="auto"/>
        </w:rPr>
      </w:pPr>
    </w:p>
    <w:p w14:paraId="249FAA0B" w14:textId="4C96DBDB" w:rsidR="00C173EF" w:rsidRPr="00A612B3" w:rsidRDefault="006B2AC3">
      <w:pPr>
        <w:pStyle w:val="ListParagraph"/>
        <w:numPr>
          <w:ilvl w:val="0"/>
          <w:numId w:val="59"/>
        </w:numPr>
        <w:ind w:left="360"/>
        <w:jc w:val="both"/>
        <w:rPr>
          <w:color w:val="auto"/>
        </w:rPr>
      </w:pPr>
      <w:r w:rsidRPr="00A612B3">
        <w:rPr>
          <w:color w:val="auto"/>
        </w:rPr>
        <w:t>Prodhuesit e baterive portative ose organizatat e përgjegjësisë së prodhuesit, të c</w:t>
      </w:r>
      <w:r w:rsidR="009A35E0" w:rsidRPr="00A612B3">
        <w:rPr>
          <w:color w:val="auto"/>
        </w:rPr>
        <w:t>aktuara në përputhje me nenin 56</w:t>
      </w:r>
      <w:r w:rsidRPr="00A612B3">
        <w:rPr>
          <w:color w:val="auto"/>
        </w:rPr>
        <w:t>, pika 1, sigurojnë grumbullimin e veçantë të baterive portative të dala jashtë përdorimit, pavarësisht natyrës, përbërjes kimike, gjendjes, markës ose origjinës së tyre, në të gjithë territorin e Republikës</w:t>
      </w:r>
      <w:r w:rsidR="009A35E0" w:rsidRPr="00A612B3">
        <w:rPr>
          <w:color w:val="auto"/>
        </w:rPr>
        <w:t xml:space="preserve"> së Shqipërisë. Për këtë qëllim </w:t>
      </w:r>
      <w:r w:rsidR="00C173EF" w:rsidRPr="00A612B3">
        <w:rPr>
          <w:color w:val="auto"/>
        </w:rPr>
        <w:t>ata:</w:t>
      </w:r>
    </w:p>
    <w:p w14:paraId="1C4B1EC5" w14:textId="4D96608D" w:rsidR="00C173EF" w:rsidRPr="00A612B3" w:rsidRDefault="008D4D73">
      <w:pPr>
        <w:pStyle w:val="ListParagraph"/>
        <w:numPr>
          <w:ilvl w:val="0"/>
          <w:numId w:val="60"/>
        </w:numPr>
        <w:jc w:val="both"/>
        <w:rPr>
          <w:color w:val="auto"/>
        </w:rPr>
      </w:pPr>
      <w:r w:rsidRPr="00A612B3">
        <w:rPr>
          <w:color w:val="auto"/>
        </w:rPr>
        <w:t>krijojn</w:t>
      </w:r>
      <w:r w:rsidR="00CE440E" w:rsidRPr="00A612B3">
        <w:rPr>
          <w:color w:val="auto"/>
        </w:rPr>
        <w:t>ë</w:t>
      </w:r>
      <w:r w:rsidRPr="00A612B3">
        <w:rPr>
          <w:color w:val="auto"/>
        </w:rPr>
        <w:t xml:space="preserve"> </w:t>
      </w:r>
      <w:r w:rsidR="00C173EF" w:rsidRPr="00A612B3">
        <w:rPr>
          <w:color w:val="auto"/>
        </w:rPr>
        <w:t xml:space="preserve">një sistem për marrjen mbrapsht dhe grumbullimin e baterive portative </w:t>
      </w:r>
      <w:r w:rsidRPr="00A612B3">
        <w:rPr>
          <w:color w:val="auto"/>
        </w:rPr>
        <w:t>si mbetje</w:t>
      </w:r>
      <w:r w:rsidR="00C173EF" w:rsidRPr="00A612B3">
        <w:rPr>
          <w:color w:val="auto"/>
        </w:rPr>
        <w:t>;</w:t>
      </w:r>
    </w:p>
    <w:p w14:paraId="08E83CF1" w14:textId="10EB6E60" w:rsidR="00C173EF" w:rsidRPr="00A612B3" w:rsidRDefault="00C173EF">
      <w:pPr>
        <w:pStyle w:val="ListParagraph"/>
        <w:numPr>
          <w:ilvl w:val="0"/>
          <w:numId w:val="60"/>
        </w:numPr>
        <w:jc w:val="both"/>
        <w:rPr>
          <w:color w:val="auto"/>
        </w:rPr>
      </w:pPr>
      <w:r w:rsidRPr="00A612B3">
        <w:rPr>
          <w:color w:val="auto"/>
        </w:rPr>
        <w:t>ofrojnë</w:t>
      </w:r>
      <w:r w:rsidR="008D4D73" w:rsidRPr="00A612B3">
        <w:rPr>
          <w:color w:val="auto"/>
        </w:rPr>
        <w:t>,</w:t>
      </w:r>
      <w:r w:rsidRPr="00A612B3">
        <w:rPr>
          <w:color w:val="auto"/>
        </w:rPr>
        <w:t xml:space="preserve"> </w:t>
      </w:r>
      <w:r w:rsidR="008D4D73" w:rsidRPr="00A612B3">
        <w:rPr>
          <w:color w:val="auto"/>
        </w:rPr>
        <w:t>pa pages</w:t>
      </w:r>
      <w:r w:rsidR="00CE440E" w:rsidRPr="00A612B3">
        <w:rPr>
          <w:color w:val="auto"/>
        </w:rPr>
        <w:t>ë</w:t>
      </w:r>
      <w:r w:rsidR="008D4D73" w:rsidRPr="00A612B3">
        <w:rPr>
          <w:color w:val="auto"/>
        </w:rPr>
        <w:t xml:space="preserve">, </w:t>
      </w:r>
      <w:r w:rsidRPr="00A612B3">
        <w:rPr>
          <w:color w:val="auto"/>
        </w:rPr>
        <w:t xml:space="preserve">grumbullimin e baterive portative </w:t>
      </w:r>
      <w:r w:rsidR="008D4D73" w:rsidRPr="00A612B3">
        <w:rPr>
          <w:color w:val="auto"/>
        </w:rPr>
        <w:t>si mbetje</w:t>
      </w:r>
      <w:r w:rsidRPr="00A612B3">
        <w:rPr>
          <w:color w:val="auto"/>
        </w:rPr>
        <w:t xml:space="preserve"> </w:t>
      </w:r>
      <w:r w:rsidR="0012749A" w:rsidRPr="00A612B3">
        <w:rPr>
          <w:color w:val="auto"/>
        </w:rPr>
        <w:t>subjektet e përmendura në pikën 2, shkronja “a”, të këtij neni dhe sigurojnë grumbullimin e baterive portative si mbetje nga të gjitha subjektet që kanë pranuar këtë ofertë (“pika të lidhura grumbullimi për bateritë portative si mbetje”)</w:t>
      </w:r>
    </w:p>
    <w:p w14:paraId="5076A711" w14:textId="205B3111" w:rsidR="00C173EF" w:rsidRPr="00A612B3" w:rsidRDefault="000B7778">
      <w:pPr>
        <w:pStyle w:val="ListParagraph"/>
        <w:numPr>
          <w:ilvl w:val="0"/>
          <w:numId w:val="60"/>
        </w:numPr>
        <w:jc w:val="both"/>
        <w:rPr>
          <w:color w:val="auto"/>
        </w:rPr>
      </w:pPr>
      <w:r w:rsidRPr="00A612B3">
        <w:rPr>
          <w:color w:val="auto"/>
        </w:rPr>
        <w:t>sigurojnë rregullimet praktike të nevojshme për grumbullimin dhe transportin e baterive portative si mbetje, duke përfshirë sigurimin, pa pagesë, të kontejnerëve të përshtatshëm për grumbullim dhe transport, që përmbushin kërkesat për transportin e mallrave të rrezikshme, në pikat e lidhura të grumbullimit për bateritë portative si mbetje;</w:t>
      </w:r>
    </w:p>
    <w:p w14:paraId="22466327" w14:textId="53AFE6ED" w:rsidR="002B3D3B" w:rsidRPr="00A612B3" w:rsidRDefault="005D2D44" w:rsidP="003119ED">
      <w:pPr>
        <w:pStyle w:val="ListParagraph"/>
        <w:ind w:hanging="360"/>
        <w:jc w:val="both"/>
        <w:rPr>
          <w:color w:val="auto"/>
        </w:rPr>
      </w:pPr>
      <w:r w:rsidRPr="00A612B3">
        <w:rPr>
          <w:color w:val="auto"/>
        </w:rPr>
        <w:t>ç.</w:t>
      </w:r>
      <w:r w:rsidRPr="00A612B3">
        <w:rPr>
          <w:color w:val="auto"/>
        </w:rPr>
        <w:tab/>
      </w:r>
      <w:r w:rsidR="002B3D3B" w:rsidRPr="00A612B3">
        <w:rPr>
          <w:color w:val="auto"/>
        </w:rPr>
        <w:t>mbledhin, pa pagesë, bateritë portative si mbetje të grumbulluara në pikat e lidhura të grumbullimit, me një frekuencë proporcionale me zonën e mbuluar dhe me vëllimin dhe natyrën e rrezikshme të tyre;</w:t>
      </w:r>
    </w:p>
    <w:p w14:paraId="015694C8" w14:textId="0642DE01" w:rsidR="002B3D3B" w:rsidRPr="00A612B3" w:rsidRDefault="002B3D3B">
      <w:pPr>
        <w:pStyle w:val="ListParagraph"/>
        <w:numPr>
          <w:ilvl w:val="0"/>
          <w:numId w:val="60"/>
        </w:numPr>
        <w:jc w:val="both"/>
        <w:rPr>
          <w:color w:val="auto"/>
        </w:rPr>
      </w:pPr>
      <w:r w:rsidRPr="00A612B3">
        <w:rPr>
          <w:color w:val="auto"/>
        </w:rPr>
        <w:t>mbledhin, pa pagesë, bateritë portative si mbetje, të hequra nga mbetjet e pajisjeve elektrike dhe elektronike, me një frekuencë proporcionale me vëllimin dhe natyrën e rrezikshme të tyre;</w:t>
      </w:r>
    </w:p>
    <w:p w14:paraId="31E00AF8" w14:textId="6A9FDF51" w:rsidR="002B3D3B" w:rsidRPr="00A612B3" w:rsidRDefault="002B3D3B" w:rsidP="003119ED">
      <w:pPr>
        <w:ind w:left="720" w:hanging="450"/>
        <w:jc w:val="both"/>
        <w:rPr>
          <w:color w:val="auto"/>
        </w:rPr>
      </w:pPr>
      <w:r w:rsidRPr="00A612B3">
        <w:rPr>
          <w:color w:val="auto"/>
        </w:rPr>
        <w:t>dh</w:t>
      </w:r>
      <w:r w:rsidR="00A66878" w:rsidRPr="00A612B3">
        <w:rPr>
          <w:color w:val="auto"/>
        </w:rPr>
        <w:t>.</w:t>
      </w:r>
      <w:r w:rsidR="00A66878" w:rsidRPr="00A612B3">
        <w:rPr>
          <w:color w:val="auto"/>
        </w:rPr>
        <w:tab/>
      </w:r>
      <w:r w:rsidRPr="00A612B3">
        <w:rPr>
          <w:color w:val="auto"/>
        </w:rPr>
        <w:t>sigurojnë që bateritë portative si mbetje, të grumbulluara në pikat e lidhura të grumbullimit dhe të hequra nga mbetjet e pajisjeve elektrike dhe elektronike, t’i nënshtrohen trajtimit në një impiant të lejuar nga një operator i menaxhimit të mbetje</w:t>
      </w:r>
      <w:r w:rsidR="009A35E0" w:rsidRPr="00A612B3">
        <w:rPr>
          <w:color w:val="auto"/>
        </w:rPr>
        <w:t>ve, në përputhje me nenin 71</w:t>
      </w:r>
      <w:r w:rsidRPr="00A612B3">
        <w:rPr>
          <w:color w:val="auto"/>
        </w:rPr>
        <w:t>.</w:t>
      </w:r>
    </w:p>
    <w:p w14:paraId="6B6E7DA7" w14:textId="126B24B8" w:rsidR="002B3D3B" w:rsidRPr="00A612B3" w:rsidRDefault="002B3D3B">
      <w:pPr>
        <w:pStyle w:val="ListParagraph"/>
        <w:numPr>
          <w:ilvl w:val="0"/>
          <w:numId w:val="59"/>
        </w:numPr>
        <w:ind w:left="360"/>
        <w:jc w:val="both"/>
        <w:rPr>
          <w:color w:val="auto"/>
        </w:rPr>
      </w:pPr>
      <w:r w:rsidRPr="00A612B3">
        <w:rPr>
          <w:color w:val="auto"/>
        </w:rPr>
        <w:t>Prodhuesit e baterive portative ose, kur caktohen në përputhje me nenin 5</w:t>
      </w:r>
      <w:r w:rsidR="009A35E0" w:rsidRPr="00A612B3">
        <w:rPr>
          <w:color w:val="auto"/>
        </w:rPr>
        <w:t>6</w:t>
      </w:r>
      <w:r w:rsidRPr="00A612B3">
        <w:rPr>
          <w:color w:val="auto"/>
        </w:rPr>
        <w:t>, pika 1, organizatat e përgjegjësisë së prodhuesit, sigurojnë që sistemi i marrjes mbrapsht dhe grumbullimit të baterive portative si mbetje:</w:t>
      </w:r>
    </w:p>
    <w:p w14:paraId="4BF70F3E" w14:textId="47E961D1" w:rsidR="002B3D3B" w:rsidRPr="00A612B3" w:rsidRDefault="002B3D3B" w:rsidP="00513CDB">
      <w:pPr>
        <w:pStyle w:val="ListParagraph"/>
        <w:numPr>
          <w:ilvl w:val="0"/>
          <w:numId w:val="110"/>
        </w:numPr>
        <w:jc w:val="both"/>
        <w:rPr>
          <w:color w:val="auto"/>
        </w:rPr>
      </w:pPr>
      <w:r w:rsidRPr="00A612B3">
        <w:rPr>
          <w:color w:val="auto"/>
        </w:rPr>
        <w:t xml:space="preserve"> të përbëhet nga pika grumbullimi të ngritura prej tyre në bashkëpunim me një ose më shumë nga subjektet e mëposhtme:</w:t>
      </w:r>
    </w:p>
    <w:p w14:paraId="760D4DA8" w14:textId="2862D7E1" w:rsidR="002B3D3B" w:rsidRPr="00A612B3" w:rsidRDefault="002B3D3B" w:rsidP="002B3D3B">
      <w:pPr>
        <w:pStyle w:val="ListParagraph"/>
        <w:ind w:left="1440" w:hanging="360"/>
        <w:jc w:val="both"/>
        <w:rPr>
          <w:color w:val="auto"/>
        </w:rPr>
      </w:pPr>
      <w:r w:rsidRPr="00A612B3">
        <w:rPr>
          <w:color w:val="auto"/>
        </w:rPr>
        <w:t>i. shpërnd</w:t>
      </w:r>
      <w:r w:rsidR="009A35E0" w:rsidRPr="00A612B3">
        <w:rPr>
          <w:color w:val="auto"/>
        </w:rPr>
        <w:t>arësit, në përputhje me nenin 63</w:t>
      </w:r>
      <w:r w:rsidRPr="00A612B3">
        <w:rPr>
          <w:color w:val="auto"/>
        </w:rPr>
        <w:t>;</w:t>
      </w:r>
    </w:p>
    <w:p w14:paraId="13C22D74" w14:textId="7CB65580" w:rsidR="002B3D3B" w:rsidRPr="00A612B3" w:rsidRDefault="002B3D3B" w:rsidP="002B3D3B">
      <w:pPr>
        <w:pStyle w:val="ListParagraph"/>
        <w:ind w:left="1440" w:hanging="360"/>
        <w:jc w:val="both"/>
        <w:rPr>
          <w:color w:val="auto"/>
        </w:rPr>
      </w:pPr>
      <w:proofErr w:type="spellStart"/>
      <w:r w:rsidRPr="00A612B3">
        <w:rPr>
          <w:color w:val="auto"/>
        </w:rPr>
        <w:t>ii</w:t>
      </w:r>
      <w:proofErr w:type="spellEnd"/>
      <w:r w:rsidRPr="00A612B3">
        <w:rPr>
          <w:color w:val="auto"/>
        </w:rPr>
        <w:t>. impiantet e autorizuara për trajtimin e automjeteve në fund të jetës;</w:t>
      </w:r>
    </w:p>
    <w:p w14:paraId="5CF87F6A" w14:textId="5FA71812" w:rsidR="002B3D3B" w:rsidRPr="00A612B3" w:rsidRDefault="002B3D3B" w:rsidP="002B3D3B">
      <w:pPr>
        <w:pStyle w:val="ListParagraph"/>
        <w:ind w:left="1440" w:hanging="360"/>
        <w:jc w:val="both"/>
        <w:rPr>
          <w:color w:val="auto"/>
        </w:rPr>
      </w:pPr>
      <w:proofErr w:type="spellStart"/>
      <w:r w:rsidRPr="00A612B3">
        <w:rPr>
          <w:color w:val="auto"/>
        </w:rPr>
        <w:t>iii</w:t>
      </w:r>
      <w:proofErr w:type="spellEnd"/>
      <w:r w:rsidRPr="00A612B3">
        <w:rPr>
          <w:color w:val="auto"/>
        </w:rPr>
        <w:t>. autoritetet publike ose palët e treta që kryejnë menaxhimin e mbetjeve në emër t</w:t>
      </w:r>
      <w:r w:rsidR="009A35E0" w:rsidRPr="00A612B3">
        <w:rPr>
          <w:color w:val="auto"/>
        </w:rPr>
        <w:t>ë tyre, në përputhje me nenin 67</w:t>
      </w:r>
      <w:r w:rsidRPr="00A612B3">
        <w:rPr>
          <w:color w:val="auto"/>
        </w:rPr>
        <w:t>;</w:t>
      </w:r>
    </w:p>
    <w:p w14:paraId="71A9C476" w14:textId="64D0B412" w:rsidR="002B3D3B" w:rsidRPr="00A612B3" w:rsidRDefault="002B3D3B" w:rsidP="002B3D3B">
      <w:pPr>
        <w:pStyle w:val="ListParagraph"/>
        <w:ind w:left="1440" w:hanging="360"/>
        <w:jc w:val="both"/>
        <w:rPr>
          <w:color w:val="auto"/>
        </w:rPr>
      </w:pPr>
      <w:proofErr w:type="spellStart"/>
      <w:r w:rsidRPr="00A612B3">
        <w:rPr>
          <w:color w:val="auto"/>
        </w:rPr>
        <w:t>iv</w:t>
      </w:r>
      <w:proofErr w:type="spellEnd"/>
      <w:r w:rsidRPr="00A612B3">
        <w:rPr>
          <w:color w:val="auto"/>
        </w:rPr>
        <w:t>. pikat vullnetare të grumbu</w:t>
      </w:r>
      <w:r w:rsidR="009A35E0" w:rsidRPr="00A612B3">
        <w:rPr>
          <w:color w:val="auto"/>
        </w:rPr>
        <w:t>llimit, në përputhje me nenin 68</w:t>
      </w:r>
      <w:r w:rsidRPr="00A612B3">
        <w:rPr>
          <w:color w:val="auto"/>
        </w:rPr>
        <w:t>;</w:t>
      </w:r>
    </w:p>
    <w:p w14:paraId="530B7CD6" w14:textId="498441CB" w:rsidR="002B3D3B" w:rsidRPr="00A612B3" w:rsidRDefault="002B3D3B" w:rsidP="002B3D3B">
      <w:pPr>
        <w:pStyle w:val="ListParagraph"/>
        <w:ind w:left="1440" w:hanging="360"/>
        <w:jc w:val="both"/>
        <w:rPr>
          <w:color w:val="auto"/>
        </w:rPr>
      </w:pPr>
      <w:r w:rsidRPr="00A612B3">
        <w:rPr>
          <w:color w:val="auto"/>
        </w:rPr>
        <w:t>v. impiantet e autorizuara për trajtimin e mbetjeve të pajisjeve elektrike dhe elektronike;</w:t>
      </w:r>
    </w:p>
    <w:p w14:paraId="5A8A6268" w14:textId="286F7007" w:rsidR="002B3D3B" w:rsidRPr="00A612B3" w:rsidRDefault="002B3D3B" w:rsidP="00513CDB">
      <w:pPr>
        <w:pStyle w:val="ListParagraph"/>
        <w:numPr>
          <w:ilvl w:val="0"/>
          <w:numId w:val="110"/>
        </w:numPr>
        <w:jc w:val="both"/>
        <w:rPr>
          <w:color w:val="auto"/>
        </w:rPr>
      </w:pPr>
      <w:r w:rsidRPr="00A612B3">
        <w:rPr>
          <w:color w:val="auto"/>
        </w:rPr>
        <w:t xml:space="preserve"> të mbulojë të gjithë territorin e Republikës së Shqipërisë, duke marrë parasysh madhësinë dhe dendësinë e popullsisë, vëllimin e pritshëm të baterive portative si mbetje, </w:t>
      </w:r>
      <w:proofErr w:type="spellStart"/>
      <w:r w:rsidRPr="00A612B3">
        <w:rPr>
          <w:color w:val="auto"/>
        </w:rPr>
        <w:t>aksesueshmërinë</w:t>
      </w:r>
      <w:proofErr w:type="spellEnd"/>
      <w:r w:rsidRPr="00A612B3">
        <w:rPr>
          <w:color w:val="auto"/>
        </w:rPr>
        <w:t xml:space="preserve"> dhe afërsinë me përdoruesit fundorë, pa u kufizuar vetëm në zonat ku grumbullimi dhe menaxhimi i mëtejshëm i tyre është fitimprurës.</w:t>
      </w:r>
    </w:p>
    <w:p w14:paraId="103DF909" w14:textId="66EEA507" w:rsidR="002B3D3B" w:rsidRPr="00A612B3" w:rsidRDefault="002B3D3B">
      <w:pPr>
        <w:pStyle w:val="ListParagraph"/>
        <w:numPr>
          <w:ilvl w:val="0"/>
          <w:numId w:val="59"/>
        </w:numPr>
        <w:ind w:left="360"/>
        <w:jc w:val="both"/>
        <w:rPr>
          <w:color w:val="auto"/>
        </w:rPr>
      </w:pPr>
      <w:r w:rsidRPr="00A612B3">
        <w:rPr>
          <w:color w:val="auto"/>
        </w:rPr>
        <w:t>Prodhuesit e baterive portative ose, kur c</w:t>
      </w:r>
      <w:r w:rsidR="009A35E0" w:rsidRPr="00A612B3">
        <w:rPr>
          <w:color w:val="auto"/>
        </w:rPr>
        <w:t>aktohen në përputhje me nenin 56</w:t>
      </w:r>
      <w:r w:rsidRPr="00A612B3">
        <w:rPr>
          <w:color w:val="auto"/>
        </w:rPr>
        <w:t>, pika 1, organizatat e përgjegjësisë së prodhuesit, arrijnë dhe ruajnë në mënyrë të qëndrueshme të paktën objektivat e mëposhtme të grumbullimit për bateritë portative si mbetje:</w:t>
      </w:r>
    </w:p>
    <w:p w14:paraId="4D445129" w14:textId="11541BAB" w:rsidR="002B3D3B" w:rsidRPr="00A612B3" w:rsidRDefault="002B3D3B" w:rsidP="00513CDB">
      <w:pPr>
        <w:pStyle w:val="ListParagraph"/>
        <w:numPr>
          <w:ilvl w:val="0"/>
          <w:numId w:val="109"/>
        </w:numPr>
        <w:jc w:val="both"/>
        <w:rPr>
          <w:color w:val="auto"/>
        </w:rPr>
      </w:pPr>
      <w:r w:rsidRPr="00A612B3">
        <w:rPr>
          <w:color w:val="auto"/>
        </w:rPr>
        <w:t xml:space="preserve"> 45 % deri më 31 dhjetor 2027;</w:t>
      </w:r>
    </w:p>
    <w:p w14:paraId="4F757777" w14:textId="5CB9583F" w:rsidR="002B3D3B" w:rsidRPr="00A612B3" w:rsidRDefault="002B3D3B" w:rsidP="00513CDB">
      <w:pPr>
        <w:pStyle w:val="ListParagraph"/>
        <w:numPr>
          <w:ilvl w:val="0"/>
          <w:numId w:val="109"/>
        </w:numPr>
        <w:jc w:val="both"/>
        <w:rPr>
          <w:color w:val="auto"/>
        </w:rPr>
      </w:pPr>
      <w:r w:rsidRPr="00A612B3">
        <w:rPr>
          <w:color w:val="auto"/>
        </w:rPr>
        <w:t>63 % deri më 31 dhjetor 2029;</w:t>
      </w:r>
    </w:p>
    <w:p w14:paraId="67531112" w14:textId="1FE97D05" w:rsidR="002B3D3B" w:rsidRPr="00A612B3" w:rsidRDefault="002B3D3B" w:rsidP="00513CDB">
      <w:pPr>
        <w:pStyle w:val="ListParagraph"/>
        <w:numPr>
          <w:ilvl w:val="0"/>
          <w:numId w:val="109"/>
        </w:numPr>
        <w:jc w:val="both"/>
        <w:rPr>
          <w:color w:val="auto"/>
        </w:rPr>
      </w:pPr>
      <w:r w:rsidRPr="00A612B3">
        <w:rPr>
          <w:color w:val="auto"/>
        </w:rPr>
        <w:t>73 % deri më 31 dhjetor 2030.</w:t>
      </w:r>
    </w:p>
    <w:p w14:paraId="671F8CEB" w14:textId="3FF09D0E" w:rsidR="002B3D3B" w:rsidRPr="00A612B3" w:rsidRDefault="002B3D3B" w:rsidP="002B3D3B">
      <w:pPr>
        <w:pStyle w:val="ListParagraph"/>
        <w:ind w:hanging="360"/>
        <w:jc w:val="both"/>
        <w:rPr>
          <w:color w:val="auto"/>
        </w:rPr>
      </w:pPr>
      <w:r w:rsidRPr="00A612B3">
        <w:rPr>
          <w:color w:val="auto"/>
        </w:rPr>
        <w:t>Norma e grumbullimit e përmendur në këtë pikë llogaritet në përputhje me Aneksin XI.</w:t>
      </w:r>
    </w:p>
    <w:p w14:paraId="562BEB87" w14:textId="0CC5FC14" w:rsidR="002B3D3B" w:rsidRPr="00A612B3" w:rsidRDefault="002B3D3B">
      <w:pPr>
        <w:pStyle w:val="ListParagraph"/>
        <w:numPr>
          <w:ilvl w:val="0"/>
          <w:numId w:val="59"/>
        </w:numPr>
        <w:ind w:left="360"/>
        <w:jc w:val="both"/>
        <w:rPr>
          <w:color w:val="auto"/>
        </w:rPr>
      </w:pPr>
      <w:r w:rsidRPr="00A612B3">
        <w:rPr>
          <w:color w:val="auto"/>
        </w:rPr>
        <w:t>Përdoruesit fundorë duhet të jenë në gjendje të dorëzojnë bateritë portative si mbetje në pikat e grumbullimit të përmendura në pikën 2, shkronja “a”, të këtij neni, pa pagesë dhe pa qenë të detyruar të blejnë një bateri të re ose të kenë blerë baterinë portative nga prodhuesi që ka ngritur pikën e grumbullimit.</w:t>
      </w:r>
    </w:p>
    <w:p w14:paraId="499E3157" w14:textId="22644483" w:rsidR="002B3D3B" w:rsidRPr="00A612B3" w:rsidRDefault="002B3D3B">
      <w:pPr>
        <w:pStyle w:val="ListParagraph"/>
        <w:numPr>
          <w:ilvl w:val="0"/>
          <w:numId w:val="59"/>
        </w:numPr>
        <w:ind w:left="360"/>
        <w:jc w:val="both"/>
        <w:rPr>
          <w:color w:val="auto"/>
        </w:rPr>
      </w:pPr>
      <w:r w:rsidRPr="00A612B3">
        <w:rPr>
          <w:color w:val="auto"/>
        </w:rPr>
        <w:lastRenderedPageBreak/>
        <w:t>Pikat e grumbullimit të ngritura në përputhje me pikën 2, shkronja “a”, nënndarjet (i), (</w:t>
      </w:r>
      <w:proofErr w:type="spellStart"/>
      <w:r w:rsidRPr="00A612B3">
        <w:rPr>
          <w:color w:val="auto"/>
        </w:rPr>
        <w:t>iii</w:t>
      </w:r>
      <w:proofErr w:type="spellEnd"/>
      <w:r w:rsidRPr="00A612B3">
        <w:rPr>
          <w:color w:val="auto"/>
        </w:rPr>
        <w:t>) dhe (</w:t>
      </w:r>
      <w:proofErr w:type="spellStart"/>
      <w:r w:rsidRPr="00A612B3">
        <w:rPr>
          <w:color w:val="auto"/>
        </w:rPr>
        <w:t>iv</w:t>
      </w:r>
      <w:proofErr w:type="spellEnd"/>
      <w:r w:rsidRPr="00A612B3">
        <w:rPr>
          <w:color w:val="auto"/>
        </w:rPr>
        <w:t>), të këtij neni, përjashtohen nga kërkesat për pajisje me leje mjedisore, në rast se shërbehen nga një operator i autorizuar i menaxhimit të mbetjeve.</w:t>
      </w:r>
    </w:p>
    <w:p w14:paraId="74563787" w14:textId="72C62BB0" w:rsidR="002B3D3B" w:rsidRPr="00A612B3" w:rsidRDefault="002B3D3B">
      <w:pPr>
        <w:pStyle w:val="ListParagraph"/>
        <w:numPr>
          <w:ilvl w:val="0"/>
          <w:numId w:val="59"/>
        </w:numPr>
        <w:ind w:left="360"/>
        <w:jc w:val="both"/>
        <w:rPr>
          <w:color w:val="auto"/>
        </w:rPr>
      </w:pPr>
      <w:r w:rsidRPr="00A612B3">
        <w:rPr>
          <w:color w:val="auto"/>
        </w:rPr>
        <w:t xml:space="preserve">Pikat e grumbullimit të përmendura në pikën 2, shkronja “a”, të këtij neni mund të grumbullojnë bateri portative si mbetje vetëm nëse kanë lidhur kontratë me prodhuesit ose, kur janë </w:t>
      </w:r>
      <w:r w:rsidR="009A35E0" w:rsidRPr="00A612B3">
        <w:rPr>
          <w:color w:val="auto"/>
        </w:rPr>
        <w:t>caktuar në përputhje me nenin 56</w:t>
      </w:r>
      <w:r w:rsidRPr="00A612B3">
        <w:rPr>
          <w:color w:val="auto"/>
        </w:rPr>
        <w:t>, pika 1, organizatat e përgjegjësisë së prodhuesit.</w:t>
      </w:r>
    </w:p>
    <w:p w14:paraId="733AC185" w14:textId="06B559C4" w:rsidR="002B3D3B" w:rsidRPr="00A612B3" w:rsidRDefault="002B3D3B">
      <w:pPr>
        <w:pStyle w:val="ListParagraph"/>
        <w:numPr>
          <w:ilvl w:val="0"/>
          <w:numId w:val="59"/>
        </w:numPr>
        <w:ind w:left="360"/>
        <w:jc w:val="both"/>
        <w:rPr>
          <w:color w:val="auto"/>
        </w:rPr>
      </w:pPr>
      <w:r w:rsidRPr="00A612B3">
        <w:rPr>
          <w:color w:val="auto"/>
        </w:rPr>
        <w:t>Metodologjia për llogaritjen e normës së grumbullimit dhe objektivat e grumbullimit të përcaktuara në Aneksin XI përditësohen në përputhje me aktet përkatëse të Bashkimit Evropian.</w:t>
      </w:r>
    </w:p>
    <w:p w14:paraId="6204F0BA" w14:textId="77777777" w:rsidR="00A66878" w:rsidRPr="00A612B3" w:rsidRDefault="00A66878" w:rsidP="00A66878">
      <w:pPr>
        <w:pStyle w:val="ListParagraph"/>
        <w:jc w:val="center"/>
        <w:rPr>
          <w:b/>
          <w:bCs/>
          <w:color w:val="auto"/>
        </w:rPr>
      </w:pPr>
    </w:p>
    <w:p w14:paraId="1E93CEAE" w14:textId="7DB81EE8" w:rsidR="00976A76" w:rsidRPr="00A612B3" w:rsidRDefault="00C173EF" w:rsidP="00647275">
      <w:pPr>
        <w:pStyle w:val="ListParagraph"/>
        <w:jc w:val="center"/>
        <w:rPr>
          <w:b/>
          <w:bCs/>
          <w:color w:val="auto"/>
        </w:rPr>
      </w:pPr>
      <w:r w:rsidRPr="00A612B3">
        <w:rPr>
          <w:b/>
          <w:bCs/>
          <w:color w:val="auto"/>
        </w:rPr>
        <w:t xml:space="preserve">Neni </w:t>
      </w:r>
      <w:r w:rsidR="006C16AF" w:rsidRPr="00A612B3">
        <w:rPr>
          <w:b/>
          <w:bCs/>
          <w:color w:val="auto"/>
        </w:rPr>
        <w:t>59</w:t>
      </w:r>
    </w:p>
    <w:p w14:paraId="2899FEF1" w14:textId="04251B45" w:rsidR="00C173EF" w:rsidRPr="00A612B3" w:rsidRDefault="00C173EF" w:rsidP="00976A76">
      <w:pPr>
        <w:jc w:val="center"/>
        <w:rPr>
          <w:b/>
          <w:bCs/>
          <w:color w:val="auto"/>
        </w:rPr>
      </w:pPr>
      <w:r w:rsidRPr="00A612B3">
        <w:rPr>
          <w:b/>
          <w:bCs/>
          <w:color w:val="auto"/>
        </w:rPr>
        <w:t>Grumbullimi i mbetjeve të baterive LMT</w:t>
      </w:r>
    </w:p>
    <w:p w14:paraId="0F58FFDE" w14:textId="77777777" w:rsidR="00976A76" w:rsidRPr="00A612B3" w:rsidRDefault="00976A76" w:rsidP="00976A76">
      <w:pPr>
        <w:jc w:val="center"/>
        <w:rPr>
          <w:b/>
          <w:bCs/>
          <w:color w:val="auto"/>
        </w:rPr>
      </w:pPr>
    </w:p>
    <w:p w14:paraId="0B4FC109" w14:textId="7EDBB82A" w:rsidR="00B454B7" w:rsidRPr="00A612B3" w:rsidRDefault="00B454B7">
      <w:pPr>
        <w:pStyle w:val="ListParagraph"/>
        <w:numPr>
          <w:ilvl w:val="0"/>
          <w:numId w:val="61"/>
        </w:numPr>
        <w:ind w:left="360"/>
        <w:jc w:val="both"/>
        <w:rPr>
          <w:color w:val="auto"/>
        </w:rPr>
      </w:pPr>
      <w:r w:rsidRPr="00A612B3">
        <w:rPr>
          <w:color w:val="auto"/>
        </w:rPr>
        <w:t>Prodhuesit e baterive LMT ose organizatat e përgjegjësisë së prodhuesit, të c</w:t>
      </w:r>
      <w:r w:rsidR="006C16AF" w:rsidRPr="00A612B3">
        <w:rPr>
          <w:color w:val="auto"/>
        </w:rPr>
        <w:t>aktuara në përputhje me nenin 56</w:t>
      </w:r>
      <w:r w:rsidRPr="00A612B3">
        <w:rPr>
          <w:color w:val="auto"/>
        </w:rPr>
        <w:t xml:space="preserve">, pika 1, sigurojnë grumbullimin e veçantë të baterive LMT si mbetje, pavarësisht natyrës, përbërjes kimike, gjendjes, markës ose origjinës së tyre, në të gjithë territorin e Republikës së Shqipërisë. </w:t>
      </w:r>
    </w:p>
    <w:p w14:paraId="521B0CBA" w14:textId="2B12697E" w:rsidR="00C173EF" w:rsidRPr="00A612B3" w:rsidRDefault="00B454B7">
      <w:pPr>
        <w:pStyle w:val="ListParagraph"/>
        <w:numPr>
          <w:ilvl w:val="0"/>
          <w:numId w:val="62"/>
        </w:numPr>
        <w:jc w:val="both"/>
        <w:rPr>
          <w:color w:val="auto"/>
        </w:rPr>
      </w:pPr>
      <w:r w:rsidRPr="00A612B3">
        <w:rPr>
          <w:color w:val="auto"/>
        </w:rPr>
        <w:t xml:space="preserve">Për këtë </w:t>
      </w:r>
      <w:proofErr w:type="spellStart"/>
      <w:r w:rsidRPr="00A612B3">
        <w:rPr>
          <w:color w:val="auto"/>
        </w:rPr>
        <w:t>qëllim:</w:t>
      </w:r>
      <w:r w:rsidR="00C173EF" w:rsidRPr="00A612B3">
        <w:rPr>
          <w:color w:val="auto"/>
        </w:rPr>
        <w:t>krijojnë</w:t>
      </w:r>
      <w:proofErr w:type="spellEnd"/>
      <w:r w:rsidR="00C173EF" w:rsidRPr="00A612B3">
        <w:rPr>
          <w:color w:val="auto"/>
        </w:rPr>
        <w:t xml:space="preserve"> një sistem kthimi mbrapsht dhe grumbullimi të baterive LMT </w:t>
      </w:r>
      <w:r w:rsidR="00451953" w:rsidRPr="00A612B3">
        <w:rPr>
          <w:color w:val="auto"/>
        </w:rPr>
        <w:t>si mbetje</w:t>
      </w:r>
      <w:r w:rsidR="00C173EF" w:rsidRPr="00A612B3">
        <w:rPr>
          <w:color w:val="auto"/>
        </w:rPr>
        <w:t>;</w:t>
      </w:r>
    </w:p>
    <w:p w14:paraId="72C416C1" w14:textId="06629187" w:rsidR="00C173EF" w:rsidRPr="00A612B3" w:rsidRDefault="00C173EF">
      <w:pPr>
        <w:pStyle w:val="ListParagraph"/>
        <w:numPr>
          <w:ilvl w:val="0"/>
          <w:numId w:val="62"/>
        </w:numPr>
        <w:jc w:val="both"/>
        <w:rPr>
          <w:color w:val="auto"/>
        </w:rPr>
      </w:pPr>
      <w:r w:rsidRPr="00A612B3">
        <w:rPr>
          <w:color w:val="auto"/>
        </w:rPr>
        <w:t>ofrojnë grumbullimin baterive LMT</w:t>
      </w:r>
      <w:r w:rsidR="00451953" w:rsidRPr="00A612B3">
        <w:rPr>
          <w:color w:val="auto"/>
        </w:rPr>
        <w:t xml:space="preserve"> si mbetje</w:t>
      </w:r>
      <w:r w:rsidRPr="00A612B3">
        <w:rPr>
          <w:color w:val="auto"/>
        </w:rPr>
        <w:t xml:space="preserve">, pa pagesë, për entitetet e përmendura në </w:t>
      </w:r>
      <w:r w:rsidR="00451953" w:rsidRPr="00A612B3">
        <w:rPr>
          <w:color w:val="auto"/>
        </w:rPr>
        <w:t>pik</w:t>
      </w:r>
      <w:r w:rsidR="00CE440E" w:rsidRPr="00A612B3">
        <w:rPr>
          <w:color w:val="auto"/>
        </w:rPr>
        <w:t>ë</w:t>
      </w:r>
      <w:r w:rsidR="00451953" w:rsidRPr="00A612B3">
        <w:rPr>
          <w:color w:val="auto"/>
        </w:rPr>
        <w:t xml:space="preserve">n </w:t>
      </w:r>
      <w:r w:rsidRPr="00A612B3">
        <w:rPr>
          <w:color w:val="auto"/>
        </w:rPr>
        <w:t xml:space="preserve">2, </w:t>
      </w:r>
      <w:r w:rsidR="00451953" w:rsidRPr="00A612B3">
        <w:rPr>
          <w:color w:val="auto"/>
        </w:rPr>
        <w:t>shkronj</w:t>
      </w:r>
      <w:r w:rsidR="00CE440E" w:rsidRPr="00A612B3">
        <w:rPr>
          <w:color w:val="auto"/>
        </w:rPr>
        <w:t>ë</w:t>
      </w:r>
      <w:r w:rsidR="00451953" w:rsidRPr="00A612B3">
        <w:rPr>
          <w:color w:val="auto"/>
        </w:rPr>
        <w:t>n “</w:t>
      </w:r>
      <w:r w:rsidRPr="00A612B3">
        <w:rPr>
          <w:color w:val="auto"/>
        </w:rPr>
        <w:t>a</w:t>
      </w:r>
      <w:r w:rsidR="00451953" w:rsidRPr="00A612B3">
        <w:rPr>
          <w:color w:val="auto"/>
        </w:rPr>
        <w:t>”</w:t>
      </w:r>
      <w:r w:rsidRPr="00A612B3">
        <w:rPr>
          <w:color w:val="auto"/>
        </w:rPr>
        <w:t>, dhe parashikojnë grumbullimin e mbetjeve të baterive LMT nga të gjitha entitetet që kanë bërë përdorim të asaj oferte (‘pika grumbullimi të lidhura për bateritë LMT’);</w:t>
      </w:r>
    </w:p>
    <w:p w14:paraId="67A9EC7D" w14:textId="6E62D713" w:rsidR="00C173EF" w:rsidRPr="00A612B3" w:rsidRDefault="00C173EF">
      <w:pPr>
        <w:pStyle w:val="ListParagraph"/>
        <w:numPr>
          <w:ilvl w:val="0"/>
          <w:numId w:val="62"/>
        </w:numPr>
        <w:jc w:val="both"/>
        <w:rPr>
          <w:color w:val="auto"/>
        </w:rPr>
      </w:pPr>
      <w:r w:rsidRPr="00A612B3">
        <w:rPr>
          <w:color w:val="auto"/>
        </w:rPr>
        <w:t>sigurojnë masat praktike të nevojshme për grumbullimin dhe transportin e baterive LMT</w:t>
      </w:r>
      <w:r w:rsidR="00767EBD" w:rsidRPr="00A612B3">
        <w:rPr>
          <w:color w:val="auto"/>
        </w:rPr>
        <w:t xml:space="preserve"> si mbetje</w:t>
      </w:r>
      <w:r w:rsidRPr="00A612B3">
        <w:rPr>
          <w:color w:val="auto"/>
        </w:rPr>
        <w:t>, duke përfshirë vënien në dispozicion, pa pagesë, të kontejnerëve të përshtatshëm për grumbullim dhe transport që përmbushin kërkesat për transportimin e mallrave të rrezikshme, në pikat e lidhura të grumbullimit për bateritë LMT;</w:t>
      </w:r>
    </w:p>
    <w:p w14:paraId="7CE25358" w14:textId="60E1F36E" w:rsidR="00C173EF" w:rsidRPr="00A612B3" w:rsidRDefault="004A63E7" w:rsidP="004A63E7">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mbledhin, pa pagesë, bateritë LMT </w:t>
      </w:r>
      <w:r w:rsidR="00767EBD" w:rsidRPr="00A612B3">
        <w:rPr>
          <w:color w:val="auto"/>
        </w:rPr>
        <w:t xml:space="preserve">si </w:t>
      </w:r>
      <w:r w:rsidR="00C173EF" w:rsidRPr="00A612B3">
        <w:rPr>
          <w:color w:val="auto"/>
        </w:rPr>
        <w:t xml:space="preserve">mbetje të mbledhura në pikat e lidhura të grumbullimit për bateritë LMT, me një frekuencë që është proporcionale me zonën e mbuluar dhe vëllimin dhe natyrën e rrezikshme të baterive LMT </w:t>
      </w:r>
      <w:r w:rsidR="00767EBD" w:rsidRPr="00A612B3">
        <w:rPr>
          <w:color w:val="auto"/>
        </w:rPr>
        <w:t xml:space="preserve">si </w:t>
      </w:r>
      <w:r w:rsidR="00C173EF" w:rsidRPr="00A612B3">
        <w:rPr>
          <w:color w:val="auto"/>
        </w:rPr>
        <w:t>mbetje që zakonisht mblidhen në ato pika grumbullimi;</w:t>
      </w:r>
    </w:p>
    <w:p w14:paraId="11A4524E" w14:textId="5744A2CB" w:rsidR="00C173EF" w:rsidRPr="00A612B3" w:rsidRDefault="00C173EF">
      <w:pPr>
        <w:pStyle w:val="ListParagraph"/>
        <w:numPr>
          <w:ilvl w:val="0"/>
          <w:numId w:val="62"/>
        </w:numPr>
        <w:jc w:val="both"/>
        <w:rPr>
          <w:color w:val="auto"/>
        </w:rPr>
      </w:pPr>
      <w:r w:rsidRPr="00A612B3">
        <w:rPr>
          <w:color w:val="auto"/>
        </w:rPr>
        <w:t xml:space="preserve">mbledhin, pa pagesë, bateritë </w:t>
      </w:r>
      <w:r w:rsidR="00767EBD" w:rsidRPr="00A612B3">
        <w:rPr>
          <w:color w:val="auto"/>
        </w:rPr>
        <w:t xml:space="preserve">LMT si </w:t>
      </w:r>
      <w:r w:rsidRPr="00A612B3">
        <w:rPr>
          <w:color w:val="auto"/>
        </w:rPr>
        <w:t>mbetje të hequra nga mbetjet e pajisjeve elektrike dhe elektronike, me një frekuencë që është në përpjesëtim me vëllimin dhe natyrën e rrezikshme të baterive MLT mbetje;</w:t>
      </w:r>
    </w:p>
    <w:p w14:paraId="67F62D36" w14:textId="4F87F9AC" w:rsidR="00C173EF" w:rsidRPr="00A612B3" w:rsidRDefault="005F1A56" w:rsidP="005F1A56">
      <w:pPr>
        <w:pStyle w:val="ListParagraph"/>
        <w:ind w:hanging="450"/>
        <w:jc w:val="both"/>
        <w:rPr>
          <w:color w:val="auto"/>
        </w:rPr>
      </w:pPr>
      <w:r w:rsidRPr="00A612B3">
        <w:rPr>
          <w:color w:val="auto"/>
        </w:rPr>
        <w:t>dh.</w:t>
      </w:r>
      <w:r w:rsidRPr="00A612B3">
        <w:rPr>
          <w:color w:val="auto"/>
        </w:rPr>
        <w:tab/>
      </w:r>
      <w:r w:rsidR="00C173EF" w:rsidRPr="00A612B3">
        <w:rPr>
          <w:color w:val="auto"/>
        </w:rPr>
        <w:t xml:space="preserve">të sigurojë që bateritë LMT </w:t>
      </w:r>
      <w:r w:rsidR="000E1CA9" w:rsidRPr="00A612B3">
        <w:rPr>
          <w:color w:val="auto"/>
        </w:rPr>
        <w:t xml:space="preserve">si </w:t>
      </w:r>
      <w:r w:rsidR="00C173EF" w:rsidRPr="00A612B3">
        <w:rPr>
          <w:color w:val="auto"/>
        </w:rPr>
        <w:t>mbetje</w:t>
      </w:r>
      <w:r w:rsidR="000E1CA9" w:rsidRPr="00A612B3">
        <w:rPr>
          <w:color w:val="auto"/>
        </w:rPr>
        <w:t xml:space="preserve"> </w:t>
      </w:r>
      <w:r w:rsidR="00C173EF" w:rsidRPr="00A612B3">
        <w:rPr>
          <w:color w:val="auto"/>
        </w:rPr>
        <w:t xml:space="preserve"> të mbledhura nga pikat e lidhura të grumbullimit për bateritë LMT dhe të hequra nga mbetjet e pajisjeve elektrike dhe elektronike t’i nënshtrohen më pas trajtimit në një impiant të lejuar nga një operator i menaxhimit të mbetjeve në p</w:t>
      </w:r>
      <w:r w:rsidR="006C16AF" w:rsidRPr="00A612B3">
        <w:rPr>
          <w:color w:val="auto"/>
        </w:rPr>
        <w:t>ërputhje me nenin 71</w:t>
      </w:r>
      <w:r w:rsidR="00C173EF" w:rsidRPr="00A612B3">
        <w:rPr>
          <w:color w:val="auto"/>
        </w:rPr>
        <w:t>.</w:t>
      </w:r>
    </w:p>
    <w:p w14:paraId="6A315744" w14:textId="019460A1" w:rsidR="00C173EF" w:rsidRPr="00A612B3" w:rsidRDefault="00C173EF">
      <w:pPr>
        <w:pStyle w:val="ListParagraph"/>
        <w:numPr>
          <w:ilvl w:val="0"/>
          <w:numId w:val="61"/>
        </w:numPr>
        <w:ind w:left="360"/>
        <w:jc w:val="both"/>
        <w:rPr>
          <w:color w:val="auto"/>
        </w:rPr>
      </w:pPr>
      <w:r w:rsidRPr="00A612B3">
        <w:rPr>
          <w:color w:val="auto"/>
        </w:rPr>
        <w:t xml:space="preserve">Prodhuesit e baterive LMT ose, </w:t>
      </w:r>
      <w:r w:rsidR="008D382D" w:rsidRPr="00A612B3">
        <w:rPr>
          <w:color w:val="auto"/>
        </w:rPr>
        <w:t>organizatat e përgjegjësisë së prodhuesit, të c</w:t>
      </w:r>
      <w:r w:rsidR="006C16AF" w:rsidRPr="00A612B3">
        <w:rPr>
          <w:color w:val="auto"/>
        </w:rPr>
        <w:t>aktuara në përputhje me nenin 56</w:t>
      </w:r>
      <w:r w:rsidR="008D382D" w:rsidRPr="00A612B3">
        <w:rPr>
          <w:color w:val="auto"/>
        </w:rPr>
        <w:t>, pika 1</w:t>
      </w:r>
      <w:r w:rsidRPr="00A612B3">
        <w:rPr>
          <w:color w:val="auto"/>
        </w:rPr>
        <w:t>,  sigurojnë që sistemi i marrjes mbrapsht dhe grumbullimit për baterive LMT</w:t>
      </w:r>
      <w:r w:rsidR="008D382D" w:rsidRPr="00A612B3">
        <w:rPr>
          <w:color w:val="auto"/>
        </w:rPr>
        <w:t xml:space="preserve"> si mbetje</w:t>
      </w:r>
      <w:r w:rsidRPr="00A612B3">
        <w:rPr>
          <w:color w:val="auto"/>
        </w:rPr>
        <w:t>:</w:t>
      </w:r>
    </w:p>
    <w:p w14:paraId="01EDC611" w14:textId="3950BF45" w:rsidR="00C173EF" w:rsidRPr="00A612B3" w:rsidRDefault="00C173EF">
      <w:pPr>
        <w:pStyle w:val="ListParagraph"/>
        <w:numPr>
          <w:ilvl w:val="0"/>
          <w:numId w:val="63"/>
        </w:numPr>
        <w:jc w:val="both"/>
        <w:rPr>
          <w:color w:val="auto"/>
        </w:rPr>
      </w:pPr>
      <w:r w:rsidRPr="00A612B3">
        <w:rPr>
          <w:color w:val="auto"/>
        </w:rPr>
        <w:t>përbëhet nga pika grumbullimi të ngritura prej tyre në bashkëpunim me një ose më shumë nga sa vijon:</w:t>
      </w:r>
    </w:p>
    <w:p w14:paraId="19D41F0B" w14:textId="3A68862D" w:rsidR="00C173EF" w:rsidRPr="00A612B3" w:rsidRDefault="00C173EF">
      <w:pPr>
        <w:pStyle w:val="ListParagraph"/>
        <w:numPr>
          <w:ilvl w:val="0"/>
          <w:numId w:val="64"/>
        </w:numPr>
        <w:ind w:left="1170"/>
        <w:jc w:val="both"/>
        <w:rPr>
          <w:color w:val="auto"/>
        </w:rPr>
      </w:pPr>
      <w:r w:rsidRPr="00A612B3">
        <w:rPr>
          <w:color w:val="auto"/>
        </w:rPr>
        <w:t xml:space="preserve">shpërndarësit në përputhje me </w:t>
      </w:r>
      <w:r w:rsidR="00295031" w:rsidRPr="00A612B3">
        <w:rPr>
          <w:color w:val="auto"/>
        </w:rPr>
        <w:t xml:space="preserve">nenin </w:t>
      </w:r>
      <w:r w:rsidR="006C16AF" w:rsidRPr="00A612B3">
        <w:rPr>
          <w:color w:val="auto"/>
        </w:rPr>
        <w:t>63</w:t>
      </w:r>
      <w:r w:rsidRPr="00A612B3">
        <w:rPr>
          <w:color w:val="auto"/>
        </w:rPr>
        <w:t>;</w:t>
      </w:r>
    </w:p>
    <w:p w14:paraId="79B7AA8F" w14:textId="24D23508" w:rsidR="00C173EF" w:rsidRPr="00A612B3" w:rsidRDefault="00C173EF">
      <w:pPr>
        <w:pStyle w:val="ListParagraph"/>
        <w:numPr>
          <w:ilvl w:val="0"/>
          <w:numId w:val="64"/>
        </w:numPr>
        <w:ind w:left="1170"/>
        <w:jc w:val="both"/>
        <w:rPr>
          <w:color w:val="auto"/>
        </w:rPr>
      </w:pPr>
      <w:r w:rsidRPr="00A612B3">
        <w:rPr>
          <w:color w:val="auto"/>
        </w:rPr>
        <w:t>impiante të autorizuara për trajtimin e mjeteve jashtë përdorimit;</w:t>
      </w:r>
    </w:p>
    <w:p w14:paraId="16171E52" w14:textId="49FDFB74" w:rsidR="00C173EF" w:rsidRPr="00A612B3" w:rsidRDefault="00C173EF">
      <w:pPr>
        <w:pStyle w:val="ListParagraph"/>
        <w:numPr>
          <w:ilvl w:val="0"/>
          <w:numId w:val="64"/>
        </w:numPr>
        <w:ind w:left="1170"/>
        <w:jc w:val="both"/>
        <w:rPr>
          <w:color w:val="auto"/>
        </w:rPr>
      </w:pPr>
      <w:r w:rsidRPr="00A612B3">
        <w:rPr>
          <w:color w:val="auto"/>
        </w:rPr>
        <w:t>autoritetet publike, ose palët e treta që kryejnë menaxhimin e mbetjeve në emër t</w:t>
      </w:r>
      <w:r w:rsidR="006C16AF" w:rsidRPr="00A612B3">
        <w:rPr>
          <w:color w:val="auto"/>
        </w:rPr>
        <w:t>ë tyre, në përputhje me nenin 67</w:t>
      </w:r>
      <w:r w:rsidRPr="00A612B3">
        <w:rPr>
          <w:color w:val="auto"/>
        </w:rPr>
        <w:t>;</w:t>
      </w:r>
    </w:p>
    <w:p w14:paraId="0FF2F8B3" w14:textId="13EF2C5D" w:rsidR="00C173EF" w:rsidRPr="00A612B3" w:rsidRDefault="00C173EF">
      <w:pPr>
        <w:pStyle w:val="ListParagraph"/>
        <w:numPr>
          <w:ilvl w:val="0"/>
          <w:numId w:val="64"/>
        </w:numPr>
        <w:ind w:left="1170"/>
        <w:jc w:val="both"/>
        <w:rPr>
          <w:color w:val="auto"/>
        </w:rPr>
      </w:pPr>
      <w:r w:rsidRPr="00A612B3">
        <w:rPr>
          <w:color w:val="auto"/>
        </w:rPr>
        <w:t xml:space="preserve">pika vullnetare grumbullimi në përputhje me </w:t>
      </w:r>
      <w:r w:rsidR="00295031" w:rsidRPr="00A612B3">
        <w:rPr>
          <w:color w:val="auto"/>
        </w:rPr>
        <w:t xml:space="preserve">nenin </w:t>
      </w:r>
      <w:r w:rsidR="006C16AF" w:rsidRPr="00A612B3">
        <w:rPr>
          <w:color w:val="auto"/>
        </w:rPr>
        <w:t>68</w:t>
      </w:r>
      <w:r w:rsidRPr="00A612B3">
        <w:rPr>
          <w:color w:val="auto"/>
        </w:rPr>
        <w:t>;</w:t>
      </w:r>
    </w:p>
    <w:p w14:paraId="773B9462" w14:textId="055CEA3B" w:rsidR="00C173EF" w:rsidRPr="00A612B3" w:rsidRDefault="00C173EF">
      <w:pPr>
        <w:pStyle w:val="ListParagraph"/>
        <w:numPr>
          <w:ilvl w:val="0"/>
          <w:numId w:val="64"/>
        </w:numPr>
        <w:ind w:left="1170"/>
        <w:jc w:val="both"/>
        <w:rPr>
          <w:color w:val="auto"/>
        </w:rPr>
      </w:pPr>
      <w:r w:rsidRPr="00A612B3">
        <w:rPr>
          <w:color w:val="auto"/>
        </w:rPr>
        <w:t>objektet e autorizuara për trajtimin e mbetjeve të pajisjeve elektrike dhe elektronike; dhe</w:t>
      </w:r>
    </w:p>
    <w:p w14:paraId="43B87DFF" w14:textId="73866F7C" w:rsidR="00C173EF" w:rsidRPr="00A612B3" w:rsidRDefault="00C173EF">
      <w:pPr>
        <w:pStyle w:val="ListParagraph"/>
        <w:numPr>
          <w:ilvl w:val="0"/>
          <w:numId w:val="63"/>
        </w:numPr>
        <w:jc w:val="both"/>
        <w:rPr>
          <w:color w:val="auto"/>
        </w:rPr>
      </w:pPr>
      <w:r w:rsidRPr="00A612B3">
        <w:rPr>
          <w:color w:val="auto"/>
        </w:rPr>
        <w:t>mbulon të gjithë territorin e Shqipërisë duke marrë parasysh madhësinë dhe dendësinë e popullsisë, vëllimin e pritshëm të  baterive LMT</w:t>
      </w:r>
      <w:r w:rsidR="00295031" w:rsidRPr="00A612B3">
        <w:rPr>
          <w:color w:val="auto"/>
        </w:rPr>
        <w:t xml:space="preserve"> si mbetje</w:t>
      </w:r>
      <w:r w:rsidRPr="00A612B3">
        <w:rPr>
          <w:color w:val="auto"/>
        </w:rPr>
        <w:t xml:space="preserve">, </w:t>
      </w:r>
      <w:proofErr w:type="spellStart"/>
      <w:r w:rsidRPr="00A612B3">
        <w:rPr>
          <w:color w:val="auto"/>
        </w:rPr>
        <w:t>aksesueshmërinë</w:t>
      </w:r>
      <w:proofErr w:type="spellEnd"/>
      <w:r w:rsidRPr="00A612B3">
        <w:rPr>
          <w:color w:val="auto"/>
        </w:rPr>
        <w:t xml:space="preserve"> për dhe </w:t>
      </w:r>
      <w:r w:rsidRPr="00A612B3">
        <w:rPr>
          <w:color w:val="auto"/>
        </w:rPr>
        <w:lastRenderedPageBreak/>
        <w:t>afërsinë me përdoruesit fundorë, pa u kufizuar në zona ku grumbullimi dhe menaxhimi pasues i baterive LMT</w:t>
      </w:r>
      <w:r w:rsidR="0059535D" w:rsidRPr="00A612B3">
        <w:rPr>
          <w:color w:val="auto"/>
        </w:rPr>
        <w:t xml:space="preserve"> si mbetje</w:t>
      </w:r>
      <w:r w:rsidRPr="00A612B3">
        <w:rPr>
          <w:color w:val="auto"/>
        </w:rPr>
        <w:t xml:space="preserve"> është fitimprurës.</w:t>
      </w:r>
    </w:p>
    <w:p w14:paraId="17C665FF" w14:textId="3CA5C179" w:rsidR="00C173EF" w:rsidRPr="00A612B3" w:rsidRDefault="00C173EF">
      <w:pPr>
        <w:pStyle w:val="ListParagraph"/>
        <w:numPr>
          <w:ilvl w:val="0"/>
          <w:numId w:val="61"/>
        </w:numPr>
        <w:ind w:left="360"/>
        <w:jc w:val="both"/>
        <w:rPr>
          <w:color w:val="auto"/>
        </w:rPr>
      </w:pPr>
      <w:r w:rsidRPr="00A612B3">
        <w:rPr>
          <w:color w:val="auto"/>
        </w:rPr>
        <w:t xml:space="preserve">Prodhuesit e baterive LMT ose,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duhet të arrijnë dhe të ruajnë në mënyrë të qëndrueshme, të paktën objektivat e mëposhtme të grumbullimit të mbetjeve të baterive LMT:</w:t>
      </w:r>
    </w:p>
    <w:p w14:paraId="3143B09E" w14:textId="1F2B8DCA" w:rsidR="00C173EF" w:rsidRPr="00A612B3" w:rsidRDefault="00C173EF">
      <w:pPr>
        <w:pStyle w:val="ListParagraph"/>
        <w:numPr>
          <w:ilvl w:val="0"/>
          <w:numId w:val="65"/>
        </w:numPr>
        <w:ind w:left="990"/>
        <w:jc w:val="both"/>
        <w:rPr>
          <w:color w:val="auto"/>
        </w:rPr>
      </w:pPr>
      <w:r w:rsidRPr="00A612B3">
        <w:rPr>
          <w:color w:val="auto"/>
        </w:rPr>
        <w:t>51 % deri më 31 dhjetor 2028;</w:t>
      </w:r>
    </w:p>
    <w:p w14:paraId="0CDB7418" w14:textId="32540383" w:rsidR="00C173EF" w:rsidRPr="00A612B3" w:rsidRDefault="00C173EF">
      <w:pPr>
        <w:pStyle w:val="ListParagraph"/>
        <w:numPr>
          <w:ilvl w:val="0"/>
          <w:numId w:val="65"/>
        </w:numPr>
        <w:ind w:left="990"/>
        <w:jc w:val="both"/>
        <w:rPr>
          <w:color w:val="auto"/>
        </w:rPr>
      </w:pPr>
      <w:r w:rsidRPr="00A612B3">
        <w:rPr>
          <w:color w:val="auto"/>
        </w:rPr>
        <w:t>61 % deri më 31 dhjetor 2031.</w:t>
      </w:r>
    </w:p>
    <w:p w14:paraId="5A017643" w14:textId="62A96DE9" w:rsidR="00C173EF" w:rsidRPr="00A612B3" w:rsidRDefault="00C173EF" w:rsidP="00C173EF">
      <w:pPr>
        <w:jc w:val="both"/>
        <w:rPr>
          <w:color w:val="auto"/>
        </w:rPr>
      </w:pPr>
      <w:r w:rsidRPr="00A612B3">
        <w:rPr>
          <w:color w:val="auto"/>
        </w:rPr>
        <w:t xml:space="preserve">Prodhuesit e baterive LMT ose,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xml:space="preserve"> do të llogarisin normën e grumbullimit të përmendur në këtë paragraf në përputhje me </w:t>
      </w:r>
      <w:r w:rsidR="00672AE1" w:rsidRPr="00A612B3">
        <w:rPr>
          <w:color w:val="auto"/>
        </w:rPr>
        <w:t xml:space="preserve">Aneksin </w:t>
      </w:r>
      <w:r w:rsidRPr="00A612B3">
        <w:rPr>
          <w:color w:val="auto"/>
        </w:rPr>
        <w:t>XI.</w:t>
      </w:r>
    </w:p>
    <w:p w14:paraId="0522D55D" w14:textId="5F27BA90" w:rsidR="00C173EF" w:rsidRPr="00A612B3" w:rsidRDefault="00C173EF">
      <w:pPr>
        <w:pStyle w:val="ListParagraph"/>
        <w:numPr>
          <w:ilvl w:val="0"/>
          <w:numId w:val="61"/>
        </w:numPr>
        <w:ind w:left="360"/>
        <w:jc w:val="both"/>
        <w:rPr>
          <w:color w:val="auto"/>
        </w:rPr>
      </w:pPr>
      <w:r w:rsidRPr="00A612B3">
        <w:rPr>
          <w:color w:val="auto"/>
        </w:rPr>
        <w:t xml:space="preserve">Prodhuesit e baterive LMT </w:t>
      </w:r>
      <w:r w:rsidR="00672AE1" w:rsidRPr="00A612B3">
        <w:rPr>
          <w:color w:val="auto"/>
        </w:rPr>
        <w:t>ose, organizatat e përgjegjësisë së prodhuesit, të c</w:t>
      </w:r>
      <w:r w:rsidR="006C16AF" w:rsidRPr="00A612B3">
        <w:rPr>
          <w:color w:val="auto"/>
        </w:rPr>
        <w:t>aktuara në përputhje me nenin 56</w:t>
      </w:r>
      <w:r w:rsidR="00672AE1" w:rsidRPr="00A612B3">
        <w:rPr>
          <w:color w:val="auto"/>
        </w:rPr>
        <w:t>, pika 1</w:t>
      </w:r>
      <w:r w:rsidRPr="00A612B3">
        <w:rPr>
          <w:color w:val="auto"/>
        </w:rPr>
        <w:t>, duhet të:</w:t>
      </w:r>
    </w:p>
    <w:p w14:paraId="24600F47" w14:textId="5209E169" w:rsidR="00C173EF" w:rsidRPr="00A612B3" w:rsidRDefault="00C173EF">
      <w:pPr>
        <w:pStyle w:val="ListParagraph"/>
        <w:numPr>
          <w:ilvl w:val="0"/>
          <w:numId w:val="66"/>
        </w:numPr>
        <w:ind w:left="810"/>
        <w:jc w:val="both"/>
        <w:rPr>
          <w:color w:val="auto"/>
        </w:rPr>
      </w:pPr>
      <w:r w:rsidRPr="00A612B3">
        <w:rPr>
          <w:color w:val="auto"/>
        </w:rPr>
        <w:t xml:space="preserve">ngrenë pikat e grumbullimit të përmendura në </w:t>
      </w:r>
      <w:r w:rsidR="00672AE1" w:rsidRPr="00A612B3">
        <w:rPr>
          <w:color w:val="auto"/>
        </w:rPr>
        <w:t>pik</w:t>
      </w:r>
      <w:r w:rsidR="00CE440E" w:rsidRPr="00A612B3">
        <w:rPr>
          <w:color w:val="auto"/>
        </w:rPr>
        <w:t>ë</w:t>
      </w:r>
      <w:r w:rsidR="00672AE1" w:rsidRPr="00A612B3">
        <w:rPr>
          <w:color w:val="auto"/>
        </w:rPr>
        <w:t xml:space="preserve">n </w:t>
      </w:r>
      <w:r w:rsidRPr="00A612B3">
        <w:rPr>
          <w:color w:val="auto"/>
        </w:rPr>
        <w:t xml:space="preserve">2, </w:t>
      </w:r>
      <w:r w:rsidR="00672AE1" w:rsidRPr="00A612B3">
        <w:rPr>
          <w:color w:val="auto"/>
        </w:rPr>
        <w:t>shkronja “</w:t>
      </w:r>
      <w:r w:rsidRPr="00A612B3">
        <w:rPr>
          <w:color w:val="auto"/>
        </w:rPr>
        <w:t>a</w:t>
      </w:r>
      <w:r w:rsidR="00672AE1" w:rsidRPr="00A612B3">
        <w:rPr>
          <w:color w:val="auto"/>
        </w:rPr>
        <w:t>”</w:t>
      </w:r>
      <w:r w:rsidRPr="00A612B3">
        <w:rPr>
          <w:color w:val="auto"/>
        </w:rPr>
        <w:t>, me infrastrukturë të përshtatshme grumbullimi për grumbullimin e veçuar të baterive LMT</w:t>
      </w:r>
      <w:r w:rsidR="00672AE1" w:rsidRPr="00A612B3">
        <w:rPr>
          <w:color w:val="auto"/>
        </w:rPr>
        <w:t xml:space="preserve"> si mbetje</w:t>
      </w:r>
      <w:r w:rsidRPr="00A612B3">
        <w:rPr>
          <w:color w:val="auto"/>
        </w:rPr>
        <w:t xml:space="preserve"> që përmbushin kërkesat e zbatueshme të sigurisë dhe të mbulojnë kostot e nevojshme të shkaktuara nga ato pika grumbullimi në lidhje me veprimtaritë e </w:t>
      </w:r>
      <w:r w:rsidR="00CD23C3" w:rsidRPr="00A612B3">
        <w:rPr>
          <w:color w:val="auto"/>
        </w:rPr>
        <w:t>marrjes mbrapsht</w:t>
      </w:r>
      <w:r w:rsidRPr="00A612B3">
        <w:rPr>
          <w:color w:val="auto"/>
        </w:rPr>
        <w:t>; kontejnerët për grumbullimin dhe ruajtjen e përkohshme të këtyre mbetjeve të baterive në pikat e grumbullimit duhet të jenë të përshtatshëm duke pasur parasysh vëllimin dhe natyrën e rrezikshme të baterive LMT</w:t>
      </w:r>
      <w:r w:rsidR="00672AE1" w:rsidRPr="00A612B3">
        <w:rPr>
          <w:color w:val="auto"/>
        </w:rPr>
        <w:t xml:space="preserve"> si mbetje</w:t>
      </w:r>
      <w:r w:rsidRPr="00A612B3">
        <w:rPr>
          <w:color w:val="auto"/>
        </w:rPr>
        <w:t xml:space="preserve"> që ka të ngjarë të grumbullohen përmes atyre pikave të grumbullimit;</w:t>
      </w:r>
    </w:p>
    <w:p w14:paraId="1436DD01" w14:textId="44E5127D" w:rsidR="00C173EF" w:rsidRPr="00A612B3" w:rsidRDefault="00C173EF">
      <w:pPr>
        <w:pStyle w:val="ListParagraph"/>
        <w:numPr>
          <w:ilvl w:val="0"/>
          <w:numId w:val="66"/>
        </w:numPr>
        <w:ind w:left="810"/>
        <w:jc w:val="both"/>
        <w:rPr>
          <w:color w:val="auto"/>
        </w:rPr>
      </w:pPr>
      <w:r w:rsidRPr="00A612B3">
        <w:rPr>
          <w:color w:val="auto"/>
        </w:rPr>
        <w:t xml:space="preserve">mbledhin bateritë LMT </w:t>
      </w:r>
      <w:r w:rsidR="00672AE1" w:rsidRPr="00A612B3">
        <w:rPr>
          <w:color w:val="auto"/>
        </w:rPr>
        <w:t xml:space="preserve">si </w:t>
      </w:r>
      <w:r w:rsidRPr="00A612B3">
        <w:rPr>
          <w:color w:val="auto"/>
        </w:rPr>
        <w:t xml:space="preserve">mbetje nga pikat e grumbullimit të përmendura në </w:t>
      </w:r>
      <w:r w:rsidR="00672AE1" w:rsidRPr="00A612B3">
        <w:rPr>
          <w:color w:val="auto"/>
        </w:rPr>
        <w:t>pik</w:t>
      </w:r>
      <w:r w:rsidR="00CE440E" w:rsidRPr="00A612B3">
        <w:rPr>
          <w:color w:val="auto"/>
        </w:rPr>
        <w:t>ë</w:t>
      </w:r>
      <w:r w:rsidR="00672AE1" w:rsidRPr="00A612B3">
        <w:rPr>
          <w:color w:val="auto"/>
        </w:rPr>
        <w:t xml:space="preserve">n </w:t>
      </w:r>
      <w:r w:rsidRPr="00A612B3">
        <w:rPr>
          <w:color w:val="auto"/>
        </w:rPr>
        <w:t xml:space="preserve">2, </w:t>
      </w:r>
      <w:r w:rsidR="00672AE1" w:rsidRPr="00A612B3">
        <w:rPr>
          <w:color w:val="auto"/>
        </w:rPr>
        <w:t>shkronja “</w:t>
      </w:r>
      <w:r w:rsidRPr="00A612B3">
        <w:rPr>
          <w:color w:val="auto"/>
        </w:rPr>
        <w:t>a</w:t>
      </w:r>
      <w:r w:rsidR="00672AE1" w:rsidRPr="00A612B3">
        <w:rPr>
          <w:color w:val="auto"/>
        </w:rPr>
        <w:t>”</w:t>
      </w:r>
      <w:r w:rsidRPr="00A612B3">
        <w:rPr>
          <w:color w:val="auto"/>
        </w:rPr>
        <w:t>, me një shpeshtësi që është në përpjesëtim me kapacitetin e ruajtjes së grumbullimit të veçuar infrastrukturën dhe vëllimin dhe natyrën e rrezikshme të baterive mbetje që zakonisht grumbullohen nëpërmjet atyre pikave të grumbullimit; dhe</w:t>
      </w:r>
    </w:p>
    <w:p w14:paraId="17C92A69" w14:textId="3B5B76E4" w:rsidR="00C173EF" w:rsidRPr="00A612B3" w:rsidRDefault="00C173EF">
      <w:pPr>
        <w:pStyle w:val="ListParagraph"/>
        <w:numPr>
          <w:ilvl w:val="0"/>
          <w:numId w:val="66"/>
        </w:numPr>
        <w:ind w:left="810"/>
        <w:jc w:val="both"/>
        <w:rPr>
          <w:color w:val="auto"/>
        </w:rPr>
      </w:pPr>
      <w:r w:rsidRPr="00A612B3">
        <w:rPr>
          <w:color w:val="auto"/>
        </w:rPr>
        <w:t xml:space="preserve">parashikojnë dorëzimin e baterive mbetje LMT të mbledhura nga pikat e grumbullimit të përmendura në </w:t>
      </w:r>
      <w:r w:rsidR="00DE6FF9" w:rsidRPr="00A612B3">
        <w:rPr>
          <w:color w:val="auto"/>
        </w:rPr>
        <w:t>pik</w:t>
      </w:r>
      <w:r w:rsidR="00CE440E" w:rsidRPr="00A612B3">
        <w:rPr>
          <w:color w:val="auto"/>
        </w:rPr>
        <w:t>ë</w:t>
      </w:r>
      <w:r w:rsidR="00DE6FF9" w:rsidRPr="00A612B3">
        <w:rPr>
          <w:color w:val="auto"/>
        </w:rPr>
        <w:t xml:space="preserve">n </w:t>
      </w:r>
      <w:r w:rsidRPr="00A612B3">
        <w:rPr>
          <w:color w:val="auto"/>
        </w:rPr>
        <w:t xml:space="preserve">2, </w:t>
      </w:r>
      <w:r w:rsidR="00DE6FF9" w:rsidRPr="00A612B3">
        <w:rPr>
          <w:color w:val="auto"/>
        </w:rPr>
        <w:t>shkronja “</w:t>
      </w:r>
      <w:r w:rsidRPr="00A612B3">
        <w:rPr>
          <w:color w:val="auto"/>
        </w:rPr>
        <w:t>a</w:t>
      </w:r>
      <w:r w:rsidR="00DE6FF9" w:rsidRPr="00A612B3">
        <w:rPr>
          <w:color w:val="auto"/>
        </w:rPr>
        <w:t>”</w:t>
      </w:r>
      <w:r w:rsidRPr="00A612B3">
        <w:rPr>
          <w:color w:val="auto"/>
        </w:rPr>
        <w:t>, të këtij neni te objektet e lejuara për trajtim në përputhje m</w:t>
      </w:r>
      <w:r w:rsidR="006C16AF" w:rsidRPr="00A612B3">
        <w:rPr>
          <w:color w:val="auto"/>
        </w:rPr>
        <w:t>e nenet 71 dhe 74</w:t>
      </w:r>
      <w:r w:rsidRPr="00A612B3">
        <w:rPr>
          <w:color w:val="auto"/>
        </w:rPr>
        <w:t>.</w:t>
      </w:r>
    </w:p>
    <w:p w14:paraId="1B6CB6B8" w14:textId="2D81E73E" w:rsidR="00C173EF" w:rsidRPr="00A612B3" w:rsidRDefault="00C173EF">
      <w:pPr>
        <w:pStyle w:val="ListParagraph"/>
        <w:numPr>
          <w:ilvl w:val="0"/>
          <w:numId w:val="61"/>
        </w:numPr>
        <w:ind w:left="360"/>
        <w:jc w:val="both"/>
        <w:rPr>
          <w:color w:val="auto"/>
        </w:rPr>
      </w:pPr>
      <w:r w:rsidRPr="00A612B3">
        <w:rPr>
          <w:color w:val="auto"/>
        </w:rPr>
        <w:t>Përdoruesit fundorë do të jenë në gjendje të hedhin bateri</w:t>
      </w:r>
      <w:r w:rsidR="00BB308F" w:rsidRPr="00A612B3">
        <w:rPr>
          <w:color w:val="auto"/>
        </w:rPr>
        <w:t xml:space="preserve"> mbetje</w:t>
      </w:r>
      <w:r w:rsidRPr="00A612B3">
        <w:rPr>
          <w:color w:val="auto"/>
        </w:rPr>
        <w:t xml:space="preserve"> LMT në pikat e grumbullimit të përmendura në </w:t>
      </w:r>
      <w:r w:rsidR="00BB308F" w:rsidRPr="00A612B3">
        <w:rPr>
          <w:color w:val="auto"/>
        </w:rPr>
        <w:t>pik</w:t>
      </w:r>
      <w:r w:rsidR="00CE440E" w:rsidRPr="00A612B3">
        <w:rPr>
          <w:color w:val="auto"/>
        </w:rPr>
        <w:t>ë</w:t>
      </w:r>
      <w:r w:rsidR="00BB308F" w:rsidRPr="00A612B3">
        <w:rPr>
          <w:color w:val="auto"/>
        </w:rPr>
        <w:t xml:space="preserve">n </w:t>
      </w:r>
      <w:r w:rsidRPr="00A612B3">
        <w:rPr>
          <w:color w:val="auto"/>
        </w:rPr>
        <w:t>2,</w:t>
      </w:r>
      <w:r w:rsidR="00BB308F" w:rsidRPr="00A612B3">
        <w:rPr>
          <w:color w:val="auto"/>
        </w:rPr>
        <w:t>shkronja</w:t>
      </w:r>
      <w:r w:rsidRPr="00A612B3">
        <w:rPr>
          <w:color w:val="auto"/>
        </w:rPr>
        <w:t xml:space="preserve"> </w:t>
      </w:r>
      <w:r w:rsidR="00BB308F" w:rsidRPr="00A612B3">
        <w:rPr>
          <w:color w:val="auto"/>
        </w:rPr>
        <w:t>“</w:t>
      </w:r>
      <w:r w:rsidRPr="00A612B3">
        <w:rPr>
          <w:color w:val="auto"/>
        </w:rPr>
        <w:t>a</w:t>
      </w:r>
      <w:r w:rsidR="00BB308F" w:rsidRPr="00A612B3">
        <w:rPr>
          <w:color w:val="auto"/>
        </w:rPr>
        <w:t>”</w:t>
      </w:r>
      <w:r w:rsidRPr="00A612B3">
        <w:rPr>
          <w:color w:val="auto"/>
        </w:rPr>
        <w:t xml:space="preserve">, dhe nuk do të </w:t>
      </w:r>
      <w:proofErr w:type="spellStart"/>
      <w:r w:rsidRPr="00A612B3">
        <w:rPr>
          <w:color w:val="auto"/>
        </w:rPr>
        <w:t>tarifohen</w:t>
      </w:r>
      <w:proofErr w:type="spellEnd"/>
      <w:r w:rsidRPr="00A612B3">
        <w:rPr>
          <w:color w:val="auto"/>
        </w:rPr>
        <w:t xml:space="preserve"> ose të detyrohen të blejnë një bateri të re ose ta kenë blerë baterinë LMT nga prodhuesit që krijuan pikat e grumbullimit.</w:t>
      </w:r>
    </w:p>
    <w:p w14:paraId="34AA69A4" w14:textId="337862BB" w:rsidR="00C173EF" w:rsidRPr="00A612B3" w:rsidRDefault="00CE7241">
      <w:pPr>
        <w:pStyle w:val="ListParagraph"/>
        <w:numPr>
          <w:ilvl w:val="0"/>
          <w:numId w:val="61"/>
        </w:numPr>
        <w:ind w:left="360"/>
        <w:jc w:val="both"/>
        <w:rPr>
          <w:color w:val="auto"/>
        </w:rPr>
      </w:pPr>
      <w:r w:rsidRPr="00A612B3">
        <w:rPr>
          <w:color w:val="auto"/>
        </w:rPr>
        <w:t xml:space="preserve"> Pikat e grumbullimit të ngritura në përputhje me pikën 2, shkronja “a”, nënndarjet (i), (</w:t>
      </w:r>
      <w:proofErr w:type="spellStart"/>
      <w:r w:rsidRPr="00A612B3">
        <w:rPr>
          <w:color w:val="auto"/>
        </w:rPr>
        <w:t>iii</w:t>
      </w:r>
      <w:proofErr w:type="spellEnd"/>
      <w:r w:rsidRPr="00A612B3">
        <w:rPr>
          <w:color w:val="auto"/>
        </w:rPr>
        <w:t>) dhe (</w:t>
      </w:r>
      <w:proofErr w:type="spellStart"/>
      <w:r w:rsidRPr="00A612B3">
        <w:rPr>
          <w:color w:val="auto"/>
        </w:rPr>
        <w:t>iv</w:t>
      </w:r>
      <w:proofErr w:type="spellEnd"/>
      <w:r w:rsidRPr="00A612B3">
        <w:rPr>
          <w:color w:val="auto"/>
        </w:rPr>
        <w:t xml:space="preserve">), të këtij neni, përjashtohen nga kërkesat për pajisje me leje mjedisore, në rast se shërbehen nga një operator i autorizuar i menaxhimit të mbetjeve. </w:t>
      </w:r>
    </w:p>
    <w:p w14:paraId="08A38648" w14:textId="1230363A" w:rsidR="00C173EF" w:rsidRPr="00A612B3" w:rsidRDefault="00C173EF">
      <w:pPr>
        <w:pStyle w:val="ListParagraph"/>
        <w:numPr>
          <w:ilvl w:val="0"/>
          <w:numId w:val="61"/>
        </w:numPr>
        <w:ind w:left="360"/>
        <w:jc w:val="both"/>
        <w:rPr>
          <w:color w:val="auto"/>
        </w:rPr>
      </w:pPr>
      <w:r w:rsidRPr="00A612B3">
        <w:rPr>
          <w:color w:val="auto"/>
        </w:rPr>
        <w:t xml:space="preserve">Pikat e grumbullimit të përmendura në </w:t>
      </w:r>
      <w:r w:rsidR="00CE7241" w:rsidRPr="00A612B3">
        <w:rPr>
          <w:color w:val="auto"/>
        </w:rPr>
        <w:t>pik</w:t>
      </w:r>
      <w:r w:rsidR="00CE440E" w:rsidRPr="00A612B3">
        <w:rPr>
          <w:color w:val="auto"/>
        </w:rPr>
        <w:t>ë</w:t>
      </w:r>
      <w:r w:rsidR="00CE7241" w:rsidRPr="00A612B3">
        <w:rPr>
          <w:color w:val="auto"/>
        </w:rPr>
        <w:t xml:space="preserve">n </w:t>
      </w:r>
      <w:r w:rsidRPr="00A612B3">
        <w:rPr>
          <w:color w:val="auto"/>
        </w:rPr>
        <w:t xml:space="preserve">2, </w:t>
      </w:r>
      <w:r w:rsidR="00CE7241" w:rsidRPr="00A612B3">
        <w:rPr>
          <w:color w:val="auto"/>
        </w:rPr>
        <w:t>shkronja</w:t>
      </w:r>
      <w:r w:rsidRPr="00A612B3">
        <w:rPr>
          <w:color w:val="auto"/>
        </w:rPr>
        <w:t xml:space="preserve"> </w:t>
      </w:r>
      <w:r w:rsidR="00CE7241" w:rsidRPr="00A612B3">
        <w:rPr>
          <w:color w:val="auto"/>
        </w:rPr>
        <w:t>“</w:t>
      </w:r>
      <w:r w:rsidRPr="00A612B3">
        <w:rPr>
          <w:color w:val="auto"/>
        </w:rPr>
        <w:t>a</w:t>
      </w:r>
      <w:r w:rsidR="00CE7241" w:rsidRPr="00A612B3">
        <w:rPr>
          <w:color w:val="auto"/>
        </w:rPr>
        <w:t>”</w:t>
      </w:r>
      <w:r w:rsidRPr="00A612B3">
        <w:rPr>
          <w:color w:val="auto"/>
        </w:rPr>
        <w:t xml:space="preserve">, të këtij neni mund të grumbullojnë </w:t>
      </w:r>
      <w:r w:rsidR="00CE7241" w:rsidRPr="00A612B3">
        <w:rPr>
          <w:color w:val="auto"/>
        </w:rPr>
        <w:t xml:space="preserve">bateri </w:t>
      </w:r>
      <w:r w:rsidRPr="00A612B3">
        <w:rPr>
          <w:color w:val="auto"/>
        </w:rPr>
        <w:t>LMT</w:t>
      </w:r>
      <w:r w:rsidR="00CE7241" w:rsidRPr="00A612B3">
        <w:rPr>
          <w:color w:val="auto"/>
        </w:rPr>
        <w:t xml:space="preserve"> si mbetje</w:t>
      </w:r>
      <w:r w:rsidRPr="00A612B3">
        <w:rPr>
          <w:color w:val="auto"/>
        </w:rPr>
        <w:t xml:space="preserve"> vetëm nëse kanë lidhur një kontratë me prodhuesit ose, </w:t>
      </w:r>
      <w:r w:rsidR="00CE7241" w:rsidRPr="00A612B3">
        <w:rPr>
          <w:color w:val="auto"/>
        </w:rPr>
        <w:t>organizatat e përgjegjësisë së prodhuesit, të c</w:t>
      </w:r>
      <w:r w:rsidR="006C16AF" w:rsidRPr="00A612B3">
        <w:rPr>
          <w:color w:val="auto"/>
        </w:rPr>
        <w:t>aktuara në përputhje me nenin 56</w:t>
      </w:r>
      <w:r w:rsidR="00CE7241" w:rsidRPr="00A612B3">
        <w:rPr>
          <w:color w:val="auto"/>
        </w:rPr>
        <w:t>, pika 1</w:t>
      </w:r>
      <w:r w:rsidRPr="00A612B3">
        <w:rPr>
          <w:color w:val="auto"/>
        </w:rPr>
        <w:t>.</w:t>
      </w:r>
    </w:p>
    <w:p w14:paraId="54B884B0" w14:textId="6213A9BC" w:rsidR="00A37B1B" w:rsidRPr="00A612B3" w:rsidRDefault="00023E5D">
      <w:pPr>
        <w:pStyle w:val="ListParagraph"/>
        <w:numPr>
          <w:ilvl w:val="0"/>
          <w:numId w:val="61"/>
        </w:numPr>
        <w:ind w:left="360"/>
        <w:jc w:val="both"/>
        <w:rPr>
          <w:color w:val="auto"/>
        </w:rPr>
      </w:pPr>
      <w:r w:rsidRPr="00A612B3">
        <w:rPr>
          <w:color w:val="auto"/>
        </w:rPr>
        <w:t>Metodologjia për llogaritjen e normës së grumbullimit të baterive LMT si mbetje, e përcaktuar në Aneksin XI, si dhe objektivat e grumbullimit të përcaktuara në pikën 3 të këtij neni, përditësohen me urdhër të ministrit përgjegjës për mjedisin, në përputhje me aktet përkatëse të Bashkimit Evropian.</w:t>
      </w:r>
    </w:p>
    <w:p w14:paraId="0463397F" w14:textId="77777777" w:rsidR="00C173EF" w:rsidRPr="00A612B3" w:rsidRDefault="00C173EF" w:rsidP="00C173EF">
      <w:pPr>
        <w:jc w:val="both"/>
        <w:rPr>
          <w:color w:val="auto"/>
        </w:rPr>
      </w:pPr>
    </w:p>
    <w:p w14:paraId="662A2DFD" w14:textId="18F4E769" w:rsidR="0002766F" w:rsidRPr="00A612B3" w:rsidRDefault="00C173EF" w:rsidP="0002766F">
      <w:pPr>
        <w:jc w:val="center"/>
        <w:rPr>
          <w:b/>
          <w:bCs/>
          <w:color w:val="auto"/>
        </w:rPr>
      </w:pPr>
      <w:r w:rsidRPr="00A612B3">
        <w:rPr>
          <w:b/>
          <w:bCs/>
          <w:color w:val="auto"/>
        </w:rPr>
        <w:t xml:space="preserve">Neni </w:t>
      </w:r>
      <w:r w:rsidR="00EC24D4" w:rsidRPr="00A612B3">
        <w:rPr>
          <w:b/>
          <w:bCs/>
          <w:color w:val="auto"/>
        </w:rPr>
        <w:t>60</w:t>
      </w:r>
    </w:p>
    <w:p w14:paraId="6DA17F98" w14:textId="2EAA56C2" w:rsidR="00C173EF" w:rsidRPr="00A612B3" w:rsidRDefault="00C173EF" w:rsidP="0002766F">
      <w:pPr>
        <w:jc w:val="center"/>
        <w:rPr>
          <w:b/>
          <w:bCs/>
          <w:color w:val="auto"/>
        </w:rPr>
      </w:pPr>
      <w:r w:rsidRPr="00A612B3">
        <w:rPr>
          <w:b/>
          <w:bCs/>
          <w:color w:val="auto"/>
        </w:rPr>
        <w:t>Grumbullimi i baterive SLI</w:t>
      </w:r>
      <w:r w:rsidR="002535A8" w:rsidRPr="00A612B3">
        <w:rPr>
          <w:b/>
          <w:bCs/>
          <w:color w:val="auto"/>
        </w:rPr>
        <w:t xml:space="preserve"> </w:t>
      </w:r>
      <w:r w:rsidRPr="00A612B3">
        <w:rPr>
          <w:b/>
          <w:bCs/>
          <w:color w:val="auto"/>
        </w:rPr>
        <w:t>baterive industriale dhe baterive të automjeteve elektrike</w:t>
      </w:r>
      <w:r w:rsidR="002535A8" w:rsidRPr="00A612B3">
        <w:rPr>
          <w:b/>
          <w:bCs/>
          <w:color w:val="auto"/>
        </w:rPr>
        <w:t xml:space="preserve"> t</w:t>
      </w:r>
      <w:r w:rsidR="00CE440E" w:rsidRPr="00A612B3">
        <w:rPr>
          <w:b/>
          <w:bCs/>
          <w:color w:val="auto"/>
        </w:rPr>
        <w:t>ë</w:t>
      </w:r>
      <w:r w:rsidR="002535A8" w:rsidRPr="00A612B3">
        <w:rPr>
          <w:b/>
          <w:bCs/>
          <w:color w:val="auto"/>
        </w:rPr>
        <w:t xml:space="preserve"> klasifikuara si </w:t>
      </w:r>
      <w:r w:rsidR="005E7E15" w:rsidRPr="00A612B3">
        <w:rPr>
          <w:b/>
          <w:bCs/>
          <w:color w:val="auto"/>
        </w:rPr>
        <w:t>mbetje</w:t>
      </w:r>
    </w:p>
    <w:p w14:paraId="774F5077" w14:textId="77777777" w:rsidR="0002766F" w:rsidRPr="00A612B3" w:rsidRDefault="0002766F" w:rsidP="0002766F">
      <w:pPr>
        <w:jc w:val="center"/>
        <w:rPr>
          <w:b/>
          <w:bCs/>
          <w:color w:val="auto"/>
        </w:rPr>
      </w:pPr>
    </w:p>
    <w:p w14:paraId="42EF77AD" w14:textId="759DC1C9" w:rsidR="00A211A2" w:rsidRPr="00A612B3" w:rsidRDefault="00A211A2">
      <w:pPr>
        <w:pStyle w:val="ListParagraph"/>
        <w:numPr>
          <w:ilvl w:val="0"/>
          <w:numId w:val="67"/>
        </w:numPr>
        <w:ind w:left="360"/>
        <w:jc w:val="both"/>
        <w:rPr>
          <w:color w:val="auto"/>
        </w:rPr>
      </w:pPr>
      <w:r w:rsidRPr="00A612B3">
        <w:rPr>
          <w:color w:val="auto"/>
        </w:rPr>
        <w:t>Prodhuesit e baterive SLI, baterive industriale dhe baterive të automjeteve elektrike ose organizatat e përgjegjësisë së prodhuesit, të c</w:t>
      </w:r>
      <w:r w:rsidR="00EC24D4" w:rsidRPr="00A612B3">
        <w:rPr>
          <w:color w:val="auto"/>
        </w:rPr>
        <w:t>aktuara në përputhje me nenin 56</w:t>
      </w:r>
      <w:r w:rsidRPr="00A612B3">
        <w:rPr>
          <w:color w:val="auto"/>
        </w:rPr>
        <w:t>, pika 1, i marrin mbrapsht, pa pagesë dhe pa kushtëzuar përdoruesin fundor të blejë një bateri të re ose ta ketë blerë baterinë prej tyre, dhe sigurojnë që të gjitha bateritë SLI si mbetje, bateritë industriale si mbetje dhe bateritë e automjeteve elektrike si mbetje, pavarësisht natyrës, përbërjes kimike, gjendjes, markës ose origjinës së tyre, të grumbullohen veçmas në territorin e Republikës së Shqipërisë.</w:t>
      </w:r>
    </w:p>
    <w:p w14:paraId="56DF9B6D" w14:textId="67BCA09F" w:rsidR="00C173EF" w:rsidRPr="00A612B3" w:rsidRDefault="00A211A2">
      <w:pPr>
        <w:pStyle w:val="ListParagraph"/>
        <w:numPr>
          <w:ilvl w:val="0"/>
          <w:numId w:val="68"/>
        </w:numPr>
        <w:jc w:val="both"/>
        <w:rPr>
          <w:color w:val="auto"/>
        </w:rPr>
      </w:pPr>
      <w:r w:rsidRPr="00A612B3">
        <w:rPr>
          <w:color w:val="auto"/>
        </w:rPr>
        <w:lastRenderedPageBreak/>
        <w:t xml:space="preserve">Për këtë qëllim, ata pranojnë t’i marrin mbrapsht bateritë SLI si mbetje, bateritë industriale si mbetje dhe bateritë e automjeteve elektrike si mbetje nga përdoruesit fundorë ose nga sistemet e marrjes mbrapsht dhe grumbullimit që përfshijnë pika grumbullimi të ngritura prej tyre në bashkëpunim </w:t>
      </w:r>
      <w:proofErr w:type="spellStart"/>
      <w:r w:rsidRPr="00A612B3">
        <w:rPr>
          <w:color w:val="auto"/>
        </w:rPr>
        <w:t>me:</w:t>
      </w:r>
      <w:r w:rsidR="00C173EF" w:rsidRPr="00A612B3">
        <w:rPr>
          <w:color w:val="auto"/>
        </w:rPr>
        <w:t>shpërndarësit</w:t>
      </w:r>
      <w:proofErr w:type="spellEnd"/>
      <w:r w:rsidR="00C173EF" w:rsidRPr="00A612B3">
        <w:rPr>
          <w:color w:val="auto"/>
        </w:rPr>
        <w:t xml:space="preserve"> e baterive SLI, baterive industriale dhe baterive të automjeteve el</w:t>
      </w:r>
      <w:r w:rsidR="00EC24D4" w:rsidRPr="00A612B3">
        <w:rPr>
          <w:color w:val="auto"/>
        </w:rPr>
        <w:t>ektrike në përputhje me nenin 63</w:t>
      </w:r>
      <w:r w:rsidR="00281F94" w:rsidRPr="00A612B3">
        <w:rPr>
          <w:color w:val="auto"/>
        </w:rPr>
        <w:t xml:space="preserve"> pika </w:t>
      </w:r>
      <w:r w:rsidR="00C173EF" w:rsidRPr="00A612B3">
        <w:rPr>
          <w:color w:val="auto"/>
        </w:rPr>
        <w:t>1;</w:t>
      </w:r>
    </w:p>
    <w:p w14:paraId="5B5A7EF6" w14:textId="51A0520B" w:rsidR="00C173EF" w:rsidRPr="00A612B3" w:rsidRDefault="00C173EF">
      <w:pPr>
        <w:pStyle w:val="ListParagraph"/>
        <w:numPr>
          <w:ilvl w:val="0"/>
          <w:numId w:val="68"/>
        </w:numPr>
        <w:jc w:val="both"/>
        <w:rPr>
          <w:color w:val="auto"/>
        </w:rPr>
      </w:pPr>
      <w:r w:rsidRPr="00A612B3">
        <w:rPr>
          <w:color w:val="auto"/>
        </w:rPr>
        <w:t>operatorët që kryejnë riprodhim ose ripërdorim</w:t>
      </w:r>
      <w:r w:rsidR="00C91345" w:rsidRPr="00A612B3">
        <w:rPr>
          <w:color w:val="auto"/>
        </w:rPr>
        <w:t xml:space="preserve"> p</w:t>
      </w:r>
      <w:r w:rsidR="00CE440E" w:rsidRPr="00A612B3">
        <w:rPr>
          <w:color w:val="auto"/>
        </w:rPr>
        <w:t>ë</w:t>
      </w:r>
      <w:r w:rsidR="00C91345" w:rsidRPr="00A612B3">
        <w:rPr>
          <w:color w:val="auto"/>
        </w:rPr>
        <w:t>r nj</w:t>
      </w:r>
      <w:r w:rsidR="00CE440E" w:rsidRPr="00A612B3">
        <w:rPr>
          <w:color w:val="auto"/>
        </w:rPr>
        <w:t>ë</w:t>
      </w:r>
      <w:r w:rsidR="00C91345" w:rsidRPr="00A612B3">
        <w:rPr>
          <w:color w:val="auto"/>
        </w:rPr>
        <w:t xml:space="preserve"> q</w:t>
      </w:r>
      <w:r w:rsidR="00CE440E" w:rsidRPr="00A612B3">
        <w:rPr>
          <w:color w:val="auto"/>
        </w:rPr>
        <w:t>ë</w:t>
      </w:r>
      <w:r w:rsidR="00C91345" w:rsidRPr="00A612B3">
        <w:rPr>
          <w:color w:val="auto"/>
        </w:rPr>
        <w:t>llim tjet</w:t>
      </w:r>
      <w:r w:rsidR="00CE440E" w:rsidRPr="00A612B3">
        <w:rPr>
          <w:color w:val="auto"/>
        </w:rPr>
        <w:t>ë</w:t>
      </w:r>
      <w:r w:rsidR="00C91345" w:rsidRPr="00A612B3">
        <w:rPr>
          <w:color w:val="auto"/>
        </w:rPr>
        <w:t>r</w:t>
      </w:r>
      <w:r w:rsidRPr="00A612B3">
        <w:rPr>
          <w:color w:val="auto"/>
        </w:rPr>
        <w:t xml:space="preserve"> </w:t>
      </w:r>
      <w:r w:rsidR="00C91345" w:rsidRPr="00A612B3">
        <w:rPr>
          <w:color w:val="auto"/>
        </w:rPr>
        <w:t>t</w:t>
      </w:r>
      <w:r w:rsidR="00CE440E" w:rsidRPr="00A612B3">
        <w:rPr>
          <w:color w:val="auto"/>
        </w:rPr>
        <w:t>ë</w:t>
      </w:r>
      <w:r w:rsidR="00C91345" w:rsidRPr="00A612B3">
        <w:rPr>
          <w:color w:val="auto"/>
        </w:rPr>
        <w:t xml:space="preserve"> </w:t>
      </w:r>
      <w:proofErr w:type="spellStart"/>
      <w:r w:rsidR="00C91345" w:rsidRPr="00A612B3">
        <w:rPr>
          <w:color w:val="auto"/>
        </w:rPr>
        <w:t>bateriveë</w:t>
      </w:r>
      <w:proofErr w:type="spellEnd"/>
      <w:r w:rsidR="00C91345" w:rsidRPr="00A612B3">
        <w:rPr>
          <w:color w:val="auto"/>
        </w:rPr>
        <w:t xml:space="preserve"> </w:t>
      </w:r>
      <w:r w:rsidRPr="00A612B3">
        <w:rPr>
          <w:color w:val="auto"/>
        </w:rPr>
        <w:t xml:space="preserve">SLI, </w:t>
      </w:r>
      <w:r w:rsidR="00C91345" w:rsidRPr="00A612B3">
        <w:rPr>
          <w:color w:val="auto"/>
        </w:rPr>
        <w:t xml:space="preserve">baterive </w:t>
      </w:r>
      <w:r w:rsidRPr="00A612B3">
        <w:rPr>
          <w:color w:val="auto"/>
        </w:rPr>
        <w:t>industriale dhe bateri</w:t>
      </w:r>
      <w:r w:rsidR="00C91345" w:rsidRPr="00A612B3">
        <w:rPr>
          <w:color w:val="auto"/>
        </w:rPr>
        <w:t>ve</w:t>
      </w:r>
      <w:r w:rsidRPr="00A612B3">
        <w:rPr>
          <w:color w:val="auto"/>
        </w:rPr>
        <w:t xml:space="preserve"> </w:t>
      </w:r>
      <w:r w:rsidR="00C91345" w:rsidRPr="00A612B3">
        <w:rPr>
          <w:color w:val="auto"/>
        </w:rPr>
        <w:t>t</w:t>
      </w:r>
      <w:r w:rsidR="00CE440E" w:rsidRPr="00A612B3">
        <w:rPr>
          <w:color w:val="auto"/>
        </w:rPr>
        <w:t>ë</w:t>
      </w:r>
      <w:r w:rsidR="00C91345" w:rsidRPr="00A612B3">
        <w:rPr>
          <w:color w:val="auto"/>
        </w:rPr>
        <w:t xml:space="preserve"> </w:t>
      </w:r>
      <w:r w:rsidRPr="00A612B3">
        <w:rPr>
          <w:color w:val="auto"/>
        </w:rPr>
        <w:t>automjeteve elektrike;</w:t>
      </w:r>
    </w:p>
    <w:p w14:paraId="39C57F74" w14:textId="7F6DC661" w:rsidR="00C173EF" w:rsidRPr="00A612B3" w:rsidRDefault="00D13AD9">
      <w:pPr>
        <w:pStyle w:val="ListParagraph"/>
        <w:numPr>
          <w:ilvl w:val="0"/>
          <w:numId w:val="68"/>
        </w:numPr>
        <w:jc w:val="both"/>
        <w:rPr>
          <w:color w:val="auto"/>
        </w:rPr>
      </w:pPr>
      <w:r w:rsidRPr="00A612B3">
        <w:rPr>
          <w:color w:val="auto"/>
        </w:rPr>
        <w:t>impiantet e trajtimit t</w:t>
      </w:r>
      <w:r w:rsidR="00CE440E" w:rsidRPr="00A612B3">
        <w:rPr>
          <w:color w:val="auto"/>
        </w:rPr>
        <w:t>ë</w:t>
      </w:r>
      <w:r w:rsidRPr="00A612B3">
        <w:rPr>
          <w:color w:val="auto"/>
        </w:rPr>
        <w:t xml:space="preserve"> </w:t>
      </w:r>
      <w:r w:rsidR="00C173EF" w:rsidRPr="00A612B3">
        <w:rPr>
          <w:color w:val="auto"/>
        </w:rPr>
        <w:t>mbetje</w:t>
      </w:r>
      <w:r w:rsidR="005139F8" w:rsidRPr="00A612B3">
        <w:rPr>
          <w:color w:val="auto"/>
        </w:rPr>
        <w:t>ve</w:t>
      </w:r>
      <w:r w:rsidR="00C173EF" w:rsidRPr="00A612B3">
        <w:rPr>
          <w:color w:val="auto"/>
        </w:rPr>
        <w:t xml:space="preserve"> të pajisjeve elektrike dhe elektronike dhe impiante</w:t>
      </w:r>
      <w:r w:rsidR="005139F8" w:rsidRPr="00A612B3">
        <w:rPr>
          <w:color w:val="auto"/>
        </w:rPr>
        <w:t>t e</w:t>
      </w:r>
      <w:r w:rsidR="00C173EF" w:rsidRPr="00A612B3">
        <w:rPr>
          <w:color w:val="auto"/>
        </w:rPr>
        <w:t xml:space="preserve"> trajtimi</w:t>
      </w:r>
      <w:r w:rsidR="005139F8" w:rsidRPr="00A612B3">
        <w:rPr>
          <w:color w:val="auto"/>
        </w:rPr>
        <w:t>t</w:t>
      </w:r>
      <w:r w:rsidR="00C173EF" w:rsidRPr="00A612B3">
        <w:rPr>
          <w:color w:val="auto"/>
        </w:rPr>
        <w:t xml:space="preserve"> të automjeteve në fund të jetës së tyre të përmendura në </w:t>
      </w:r>
      <w:r w:rsidR="005139F8" w:rsidRPr="00A612B3">
        <w:rPr>
          <w:color w:val="auto"/>
        </w:rPr>
        <w:t xml:space="preserve">nenin </w:t>
      </w:r>
      <w:r w:rsidR="00EC24D4" w:rsidRPr="00A612B3">
        <w:rPr>
          <w:color w:val="auto"/>
        </w:rPr>
        <w:t>66</w:t>
      </w:r>
      <w:r w:rsidR="00C173EF" w:rsidRPr="00A612B3">
        <w:rPr>
          <w:color w:val="auto"/>
        </w:rPr>
        <w:t xml:space="preserve"> për bateritë SLI </w:t>
      </w:r>
      <w:r w:rsidR="005139F8" w:rsidRPr="00A612B3">
        <w:rPr>
          <w:color w:val="auto"/>
        </w:rPr>
        <w:t xml:space="preserve">si </w:t>
      </w:r>
      <w:r w:rsidR="00C173EF" w:rsidRPr="00A612B3">
        <w:rPr>
          <w:color w:val="auto"/>
        </w:rPr>
        <w:t xml:space="preserve">mbetje, bateritë industriale mbetje dhe bateritë e automjeteve elektrike </w:t>
      </w:r>
      <w:r w:rsidR="005139F8" w:rsidRPr="00A612B3">
        <w:rPr>
          <w:color w:val="auto"/>
        </w:rPr>
        <w:t xml:space="preserve">si </w:t>
      </w:r>
      <w:r w:rsidR="00C173EF" w:rsidRPr="00A612B3">
        <w:rPr>
          <w:color w:val="auto"/>
        </w:rPr>
        <w:t xml:space="preserve">mbetje që </w:t>
      </w:r>
      <w:r w:rsidR="005139F8" w:rsidRPr="00A612B3">
        <w:rPr>
          <w:color w:val="auto"/>
        </w:rPr>
        <w:t>rezultojn</w:t>
      </w:r>
      <w:r w:rsidR="00CE440E" w:rsidRPr="00A612B3">
        <w:rPr>
          <w:color w:val="auto"/>
        </w:rPr>
        <w:t>ë</w:t>
      </w:r>
      <w:r w:rsidR="005139F8" w:rsidRPr="00A612B3">
        <w:rPr>
          <w:color w:val="auto"/>
        </w:rPr>
        <w:t xml:space="preserve">  </w:t>
      </w:r>
      <w:r w:rsidR="00C173EF" w:rsidRPr="00A612B3">
        <w:rPr>
          <w:color w:val="auto"/>
        </w:rPr>
        <w:t xml:space="preserve">nga </w:t>
      </w:r>
      <w:r w:rsidR="005139F8" w:rsidRPr="00A612B3">
        <w:rPr>
          <w:color w:val="auto"/>
        </w:rPr>
        <w:t xml:space="preserve">veprimtaria </w:t>
      </w:r>
      <w:r w:rsidR="00C173EF" w:rsidRPr="00A612B3">
        <w:rPr>
          <w:color w:val="auto"/>
        </w:rPr>
        <w:t>e tyre;</w:t>
      </w:r>
    </w:p>
    <w:p w14:paraId="68B7680B" w14:textId="30F86E47" w:rsidR="00C173EF" w:rsidRPr="00A612B3" w:rsidRDefault="002302E6" w:rsidP="003119ED">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autoritetet publike ose palët e treta që kryejnë menaxhimin e mbetjeve në emër </w:t>
      </w:r>
      <w:r w:rsidR="00EC24D4" w:rsidRPr="00A612B3">
        <w:rPr>
          <w:color w:val="auto"/>
        </w:rPr>
        <w:t>të tyre në përputhje me nenin 67</w:t>
      </w:r>
      <w:r w:rsidR="00C173EF" w:rsidRPr="00A612B3">
        <w:rPr>
          <w:color w:val="auto"/>
        </w:rPr>
        <w:t>.</w:t>
      </w:r>
    </w:p>
    <w:p w14:paraId="5F1F6535" w14:textId="603CDC1A" w:rsidR="00C173EF" w:rsidRPr="00A612B3" w:rsidRDefault="00C173EF">
      <w:pPr>
        <w:pStyle w:val="ListParagraph"/>
        <w:numPr>
          <w:ilvl w:val="0"/>
          <w:numId w:val="67"/>
        </w:numPr>
        <w:ind w:left="360"/>
        <w:jc w:val="both"/>
        <w:rPr>
          <w:color w:val="auto"/>
        </w:rPr>
      </w:pPr>
      <w:r w:rsidRPr="00A612B3">
        <w:rPr>
          <w:color w:val="auto"/>
        </w:rPr>
        <w:t>Subjektet e përmendura në</w:t>
      </w:r>
      <w:r w:rsidR="00B93673" w:rsidRPr="00A612B3">
        <w:rPr>
          <w:color w:val="auto"/>
        </w:rPr>
        <w:t xml:space="preserve"> pikën 1, shkronjat “a” deri “ç”, të këtij neni</w:t>
      </w:r>
      <w:r w:rsidRPr="00A612B3">
        <w:rPr>
          <w:color w:val="auto"/>
        </w:rPr>
        <w:t xml:space="preserve">, mund të </w:t>
      </w:r>
      <w:r w:rsidR="00B93673" w:rsidRPr="00A612B3">
        <w:rPr>
          <w:color w:val="auto"/>
        </w:rPr>
        <w:t>grumbullojn</w:t>
      </w:r>
      <w:r w:rsidR="00CE440E" w:rsidRPr="00A612B3">
        <w:rPr>
          <w:color w:val="auto"/>
        </w:rPr>
        <w:t>ë</w:t>
      </w:r>
      <w:r w:rsidR="00B93673" w:rsidRPr="00A612B3">
        <w:rPr>
          <w:color w:val="auto"/>
        </w:rPr>
        <w:t xml:space="preserve"> </w:t>
      </w:r>
      <w:r w:rsidRPr="00A612B3">
        <w:rPr>
          <w:color w:val="auto"/>
        </w:rPr>
        <w:t xml:space="preserve">bateri SLI, </w:t>
      </w:r>
      <w:proofErr w:type="spellStart"/>
      <w:r w:rsidRPr="00A612B3">
        <w:rPr>
          <w:color w:val="auto"/>
        </w:rPr>
        <w:t>baterih</w:t>
      </w:r>
      <w:proofErr w:type="spellEnd"/>
      <w:r w:rsidRPr="00A612B3">
        <w:rPr>
          <w:color w:val="auto"/>
        </w:rPr>
        <w:t xml:space="preserve"> industriale dhe </w:t>
      </w:r>
      <w:proofErr w:type="spellStart"/>
      <w:r w:rsidRPr="00A612B3">
        <w:rPr>
          <w:color w:val="auto"/>
        </w:rPr>
        <w:t>baterih</w:t>
      </w:r>
      <w:proofErr w:type="spellEnd"/>
      <w:r w:rsidRPr="00A612B3">
        <w:rPr>
          <w:color w:val="auto"/>
        </w:rPr>
        <w:t xml:space="preserve"> të </w:t>
      </w:r>
      <w:r w:rsidR="00974313" w:rsidRPr="00A612B3">
        <w:rPr>
          <w:color w:val="auto"/>
        </w:rPr>
        <w:t>auto</w:t>
      </w:r>
      <w:r w:rsidRPr="00A612B3">
        <w:rPr>
          <w:color w:val="auto"/>
        </w:rPr>
        <w:t>mjeteve elektrike</w:t>
      </w:r>
      <w:r w:rsidR="00974313" w:rsidRPr="00A612B3">
        <w:rPr>
          <w:color w:val="auto"/>
        </w:rPr>
        <w:t xml:space="preserve"> si mbetje,</w:t>
      </w:r>
      <w:r w:rsidRPr="00A612B3">
        <w:rPr>
          <w:color w:val="auto"/>
        </w:rPr>
        <w:t xml:space="preserve"> vetëm nëse kanë lidhur një kontratë me prodhuesit ose, </w:t>
      </w:r>
      <w:r w:rsidR="00E527DE" w:rsidRPr="00A612B3">
        <w:rPr>
          <w:color w:val="auto"/>
        </w:rPr>
        <w:t>organizatat e përgjegjësisë së prodhuesit, të c</w:t>
      </w:r>
      <w:r w:rsidR="00EC24D4" w:rsidRPr="00A612B3">
        <w:rPr>
          <w:color w:val="auto"/>
        </w:rPr>
        <w:t>aktuara në përputhje me nenin 56</w:t>
      </w:r>
      <w:r w:rsidR="00E527DE" w:rsidRPr="00A612B3">
        <w:rPr>
          <w:color w:val="auto"/>
        </w:rPr>
        <w:t>, pika 1.</w:t>
      </w:r>
    </w:p>
    <w:p w14:paraId="527A7BB8" w14:textId="1198E037" w:rsidR="00C173EF" w:rsidRPr="00A612B3" w:rsidRDefault="00C173EF">
      <w:pPr>
        <w:pStyle w:val="ListParagraph"/>
        <w:numPr>
          <w:ilvl w:val="0"/>
          <w:numId w:val="67"/>
        </w:numPr>
        <w:ind w:left="360"/>
        <w:jc w:val="both"/>
        <w:rPr>
          <w:color w:val="auto"/>
        </w:rPr>
      </w:pPr>
      <w:r w:rsidRPr="00A612B3">
        <w:rPr>
          <w:color w:val="auto"/>
        </w:rPr>
        <w:t xml:space="preserve">Kur bateritë industriale </w:t>
      </w:r>
      <w:r w:rsidR="00E527DE" w:rsidRPr="00A612B3">
        <w:rPr>
          <w:color w:val="auto"/>
        </w:rPr>
        <w:t xml:space="preserve">si </w:t>
      </w:r>
      <w:r w:rsidRPr="00A612B3">
        <w:rPr>
          <w:color w:val="auto"/>
        </w:rPr>
        <w:t xml:space="preserve">mbetje kërkojnë çmontim paraprak në ambientet e përdoruesve privatë, </w:t>
      </w:r>
      <w:r w:rsidR="00E527DE" w:rsidRPr="00A612B3">
        <w:rPr>
          <w:color w:val="auto"/>
        </w:rPr>
        <w:t>jofitimprur</w:t>
      </w:r>
      <w:r w:rsidR="00CE440E" w:rsidRPr="00A612B3">
        <w:rPr>
          <w:color w:val="auto"/>
        </w:rPr>
        <w:t>ë</w:t>
      </w:r>
      <w:r w:rsidR="00E527DE" w:rsidRPr="00A612B3">
        <w:rPr>
          <w:color w:val="auto"/>
        </w:rPr>
        <w:t>s</w:t>
      </w:r>
      <w:r w:rsidRPr="00A612B3">
        <w:rPr>
          <w:color w:val="auto"/>
        </w:rPr>
        <w:t xml:space="preserve">, detyrimi i prodhuesit për t’i marrë mbrapsht </w:t>
      </w:r>
      <w:r w:rsidR="00E527DE" w:rsidRPr="00A612B3">
        <w:rPr>
          <w:color w:val="auto"/>
        </w:rPr>
        <w:t>k</w:t>
      </w:r>
      <w:r w:rsidR="00CE440E" w:rsidRPr="00A612B3">
        <w:rPr>
          <w:color w:val="auto"/>
        </w:rPr>
        <w:t>ë</w:t>
      </w:r>
      <w:r w:rsidR="00E527DE" w:rsidRPr="00A612B3">
        <w:rPr>
          <w:color w:val="auto"/>
        </w:rPr>
        <w:t xml:space="preserve">to </w:t>
      </w:r>
      <w:r w:rsidRPr="00A612B3">
        <w:rPr>
          <w:color w:val="auto"/>
        </w:rPr>
        <w:t xml:space="preserve">bateri nuk sjell </w:t>
      </w:r>
      <w:r w:rsidR="00E527DE" w:rsidRPr="00A612B3">
        <w:rPr>
          <w:color w:val="auto"/>
        </w:rPr>
        <w:t>asnj</w:t>
      </w:r>
      <w:r w:rsidR="00CE440E" w:rsidRPr="00A612B3">
        <w:rPr>
          <w:color w:val="auto"/>
        </w:rPr>
        <w:t>ë</w:t>
      </w:r>
      <w:r w:rsidRPr="00A612B3">
        <w:rPr>
          <w:color w:val="auto"/>
        </w:rPr>
        <w:t xml:space="preserve"> kosto lidhur me çmontimin dhe grumbullimin e tyre </w:t>
      </w:r>
      <w:r w:rsidR="00E527DE" w:rsidRPr="00A612B3">
        <w:rPr>
          <w:color w:val="auto"/>
        </w:rPr>
        <w:t>p</w:t>
      </w:r>
      <w:r w:rsidR="00CE440E" w:rsidRPr="00A612B3">
        <w:rPr>
          <w:color w:val="auto"/>
        </w:rPr>
        <w:t>ë</w:t>
      </w:r>
      <w:r w:rsidR="00E527DE" w:rsidRPr="00A612B3">
        <w:rPr>
          <w:color w:val="auto"/>
        </w:rPr>
        <w:t>r k</w:t>
      </w:r>
      <w:r w:rsidR="00CE440E" w:rsidRPr="00A612B3">
        <w:rPr>
          <w:color w:val="auto"/>
        </w:rPr>
        <w:t>ë</w:t>
      </w:r>
      <w:r w:rsidR="00E527DE" w:rsidRPr="00A612B3">
        <w:rPr>
          <w:color w:val="auto"/>
        </w:rPr>
        <w:t xml:space="preserve">ta </w:t>
      </w:r>
      <w:r w:rsidRPr="00A612B3">
        <w:rPr>
          <w:color w:val="auto"/>
        </w:rPr>
        <w:t>përdorues.</w:t>
      </w:r>
    </w:p>
    <w:p w14:paraId="3FE9170A" w14:textId="2FF6B533" w:rsidR="00C173EF" w:rsidRPr="00A612B3" w:rsidRDefault="00C173EF">
      <w:pPr>
        <w:pStyle w:val="ListParagraph"/>
        <w:numPr>
          <w:ilvl w:val="0"/>
          <w:numId w:val="67"/>
        </w:numPr>
        <w:ind w:left="360"/>
        <w:jc w:val="both"/>
        <w:rPr>
          <w:color w:val="auto"/>
        </w:rPr>
      </w:pPr>
      <w:r w:rsidRPr="00A612B3">
        <w:rPr>
          <w:color w:val="auto"/>
        </w:rPr>
        <w:t xml:space="preserve">Marrëveshjet e </w:t>
      </w:r>
      <w:r w:rsidR="005A207A" w:rsidRPr="00A612B3">
        <w:rPr>
          <w:color w:val="auto"/>
        </w:rPr>
        <w:t xml:space="preserve">marrjes mbrapsht </w:t>
      </w:r>
      <w:r w:rsidRPr="00A612B3">
        <w:rPr>
          <w:color w:val="auto"/>
        </w:rPr>
        <w:t xml:space="preserve">të </w:t>
      </w:r>
      <w:r w:rsidR="00E527DE" w:rsidRPr="00A612B3">
        <w:rPr>
          <w:color w:val="auto"/>
        </w:rPr>
        <w:t xml:space="preserve">ngritura </w:t>
      </w:r>
      <w:r w:rsidRPr="00A612B3">
        <w:rPr>
          <w:color w:val="auto"/>
        </w:rPr>
        <w:t xml:space="preserve">në përputhje me </w:t>
      </w:r>
      <w:r w:rsidR="00E527DE" w:rsidRPr="00A612B3">
        <w:rPr>
          <w:color w:val="auto"/>
        </w:rPr>
        <w:t>pik</w:t>
      </w:r>
      <w:r w:rsidR="00CE440E" w:rsidRPr="00A612B3">
        <w:rPr>
          <w:color w:val="auto"/>
        </w:rPr>
        <w:t>ë</w:t>
      </w:r>
      <w:r w:rsidR="00E527DE" w:rsidRPr="00A612B3">
        <w:rPr>
          <w:color w:val="auto"/>
        </w:rPr>
        <w:t xml:space="preserve">n </w:t>
      </w:r>
      <w:r w:rsidR="00EC24D4" w:rsidRPr="00A612B3">
        <w:rPr>
          <w:color w:val="auto"/>
        </w:rPr>
        <w:t>1</w:t>
      </w:r>
      <w:r w:rsidR="00E527DE" w:rsidRPr="00A612B3">
        <w:rPr>
          <w:color w:val="auto"/>
        </w:rPr>
        <w:t xml:space="preserve"> t</w:t>
      </w:r>
      <w:r w:rsidR="00CE440E" w:rsidRPr="00A612B3">
        <w:rPr>
          <w:color w:val="auto"/>
        </w:rPr>
        <w:t>ë</w:t>
      </w:r>
      <w:r w:rsidR="00E527DE" w:rsidRPr="00A612B3">
        <w:rPr>
          <w:color w:val="auto"/>
        </w:rPr>
        <w:t xml:space="preserve"> k</w:t>
      </w:r>
      <w:r w:rsidR="00CE440E" w:rsidRPr="00A612B3">
        <w:rPr>
          <w:color w:val="auto"/>
        </w:rPr>
        <w:t>ë</w:t>
      </w:r>
      <w:r w:rsidR="00E527DE" w:rsidRPr="00A612B3">
        <w:rPr>
          <w:color w:val="auto"/>
        </w:rPr>
        <w:t>tij nen</w:t>
      </w:r>
      <w:r w:rsidR="00EC24D4" w:rsidRPr="00A612B3">
        <w:rPr>
          <w:color w:val="auto"/>
        </w:rPr>
        <w:t>i</w:t>
      </w:r>
      <w:r w:rsidRPr="00A612B3">
        <w:rPr>
          <w:color w:val="auto"/>
        </w:rPr>
        <w:t xml:space="preserve"> mbulojnë të gjithë territorin e </w:t>
      </w:r>
      <w:r w:rsidR="00301DD3" w:rsidRPr="00A612B3">
        <w:rPr>
          <w:color w:val="auto"/>
        </w:rPr>
        <w:t>R</w:t>
      </w:r>
      <w:r w:rsidR="00280518" w:rsidRPr="00A612B3">
        <w:rPr>
          <w:color w:val="auto"/>
        </w:rPr>
        <w:t>epublik</w:t>
      </w:r>
      <w:r w:rsidR="00CE440E" w:rsidRPr="00A612B3">
        <w:rPr>
          <w:color w:val="auto"/>
        </w:rPr>
        <w:t>ë</w:t>
      </w:r>
      <w:r w:rsidR="00280518" w:rsidRPr="00A612B3">
        <w:rPr>
          <w:color w:val="auto"/>
        </w:rPr>
        <w:t>s s</w:t>
      </w:r>
      <w:r w:rsidR="00CE440E" w:rsidRPr="00A612B3">
        <w:rPr>
          <w:color w:val="auto"/>
        </w:rPr>
        <w:t>ë</w:t>
      </w:r>
      <w:r w:rsidR="00280518" w:rsidRPr="00A612B3">
        <w:rPr>
          <w:color w:val="auto"/>
        </w:rPr>
        <w:t xml:space="preserve"> </w:t>
      </w:r>
      <w:r w:rsidRPr="00A612B3">
        <w:rPr>
          <w:color w:val="auto"/>
        </w:rPr>
        <w:t>Shqipërisë</w:t>
      </w:r>
      <w:r w:rsidR="00280518" w:rsidRPr="00A612B3">
        <w:rPr>
          <w:color w:val="auto"/>
        </w:rPr>
        <w:t>,</w:t>
      </w:r>
      <w:r w:rsidRPr="00A612B3">
        <w:rPr>
          <w:color w:val="auto"/>
        </w:rPr>
        <w:t xml:space="preserve"> duke marrë parasysh madhësinë dhe dendësinë e popullsisë, vëllimin e pritshëm të baterive SLI baterive industriale dhe të baterive të automjeteve elektrike</w:t>
      </w:r>
      <w:r w:rsidR="00280518" w:rsidRPr="00A612B3">
        <w:rPr>
          <w:color w:val="auto"/>
        </w:rPr>
        <w:t xml:space="preserve"> t</w:t>
      </w:r>
      <w:r w:rsidR="00CE440E" w:rsidRPr="00A612B3">
        <w:rPr>
          <w:color w:val="auto"/>
        </w:rPr>
        <w:t>ë</w:t>
      </w:r>
      <w:r w:rsidR="00280518" w:rsidRPr="00A612B3">
        <w:rPr>
          <w:color w:val="auto"/>
        </w:rPr>
        <w:t xml:space="preserve"> klasifikuara si mbetje</w:t>
      </w:r>
      <w:r w:rsidRPr="00A612B3">
        <w:rPr>
          <w:color w:val="auto"/>
        </w:rPr>
        <w:t xml:space="preserve"> </w:t>
      </w:r>
      <w:proofErr w:type="spellStart"/>
      <w:r w:rsidRPr="00A612B3">
        <w:rPr>
          <w:color w:val="auto"/>
        </w:rPr>
        <w:t>aksesueshmërinë</w:t>
      </w:r>
      <w:proofErr w:type="spellEnd"/>
      <w:r w:rsidRPr="00A612B3">
        <w:rPr>
          <w:color w:val="auto"/>
        </w:rPr>
        <w:t xml:space="preserve"> dhe afërsinë për përdoruesit fundorë, pa u kufizuar </w:t>
      </w:r>
      <w:r w:rsidR="00334426" w:rsidRPr="00A612B3">
        <w:rPr>
          <w:color w:val="auto"/>
        </w:rPr>
        <w:t>vet</w:t>
      </w:r>
      <w:r w:rsidR="00CE440E" w:rsidRPr="00A612B3">
        <w:rPr>
          <w:color w:val="auto"/>
        </w:rPr>
        <w:t>ë</w:t>
      </w:r>
      <w:r w:rsidR="00334426" w:rsidRPr="00A612B3">
        <w:rPr>
          <w:color w:val="auto"/>
        </w:rPr>
        <w:t xml:space="preserve">m </w:t>
      </w:r>
      <w:r w:rsidRPr="00A612B3">
        <w:rPr>
          <w:color w:val="auto"/>
        </w:rPr>
        <w:t xml:space="preserve">në zonat ku grumbullimi dhe menaxhimi pasues i </w:t>
      </w:r>
      <w:r w:rsidR="00334426" w:rsidRPr="00A612B3">
        <w:rPr>
          <w:color w:val="auto"/>
        </w:rPr>
        <w:t xml:space="preserve">tyre </w:t>
      </w:r>
      <w:r w:rsidR="00CE440E" w:rsidRPr="00A612B3">
        <w:rPr>
          <w:color w:val="auto"/>
        </w:rPr>
        <w:t>ë</w:t>
      </w:r>
      <w:r w:rsidR="00334426" w:rsidRPr="00A612B3">
        <w:rPr>
          <w:color w:val="auto"/>
        </w:rPr>
        <w:t>sht</w:t>
      </w:r>
      <w:r w:rsidR="00CE440E" w:rsidRPr="00A612B3">
        <w:rPr>
          <w:color w:val="auto"/>
        </w:rPr>
        <w:t>ë</w:t>
      </w:r>
      <w:r w:rsidR="00334426" w:rsidRPr="00A612B3">
        <w:rPr>
          <w:color w:val="auto"/>
        </w:rPr>
        <w:t xml:space="preserve"> fitimprur</w:t>
      </w:r>
      <w:r w:rsidR="00CE440E" w:rsidRPr="00A612B3">
        <w:rPr>
          <w:color w:val="auto"/>
        </w:rPr>
        <w:t>ë</w:t>
      </w:r>
      <w:r w:rsidR="00334426" w:rsidRPr="00A612B3">
        <w:rPr>
          <w:color w:val="auto"/>
        </w:rPr>
        <w:t>s</w:t>
      </w:r>
      <w:r w:rsidRPr="00A612B3">
        <w:rPr>
          <w:color w:val="auto"/>
        </w:rPr>
        <w:t>.</w:t>
      </w:r>
    </w:p>
    <w:p w14:paraId="6C25A243" w14:textId="3F5B79C3" w:rsidR="00C173EF" w:rsidRPr="00A612B3" w:rsidRDefault="00C173EF">
      <w:pPr>
        <w:pStyle w:val="ListParagraph"/>
        <w:numPr>
          <w:ilvl w:val="0"/>
          <w:numId w:val="67"/>
        </w:numPr>
        <w:ind w:left="360"/>
        <w:jc w:val="both"/>
        <w:rPr>
          <w:color w:val="auto"/>
        </w:rPr>
      </w:pPr>
      <w:r w:rsidRPr="00A612B3">
        <w:rPr>
          <w:color w:val="auto"/>
        </w:rPr>
        <w:t xml:space="preserve">Prodhuesit e baterive SLI, baterive industriale dhe baterive të automjeteve elektrike ose, </w:t>
      </w:r>
      <w:r w:rsidR="00320EC5" w:rsidRPr="00A612B3">
        <w:rPr>
          <w:color w:val="auto"/>
        </w:rPr>
        <w:t>organizatat e përgjegjësisë së prodhuesit, të c</w:t>
      </w:r>
      <w:r w:rsidR="00EC24D4" w:rsidRPr="00A612B3">
        <w:rPr>
          <w:color w:val="auto"/>
        </w:rPr>
        <w:t>aktuara në përputhje me nenin 56</w:t>
      </w:r>
      <w:r w:rsidR="00320EC5" w:rsidRPr="00A612B3">
        <w:rPr>
          <w:color w:val="auto"/>
        </w:rPr>
        <w:t>, pika 1:</w:t>
      </w:r>
    </w:p>
    <w:p w14:paraId="7ACED70D" w14:textId="4539FBC8" w:rsidR="00C173EF" w:rsidRPr="00A612B3" w:rsidRDefault="00320EC5">
      <w:pPr>
        <w:pStyle w:val="ListParagraph"/>
        <w:numPr>
          <w:ilvl w:val="0"/>
          <w:numId w:val="69"/>
        </w:numPr>
        <w:ind w:left="360"/>
        <w:jc w:val="both"/>
        <w:rPr>
          <w:color w:val="auto"/>
        </w:rPr>
      </w:pPr>
      <w:r w:rsidRPr="00A612B3">
        <w:rPr>
          <w:color w:val="auto"/>
        </w:rPr>
        <w:t>pajisin</w:t>
      </w:r>
      <w:r w:rsidR="00C173EF" w:rsidRPr="00A612B3">
        <w:rPr>
          <w:color w:val="auto"/>
        </w:rPr>
        <w:t xml:space="preserve"> sistemet e </w:t>
      </w:r>
      <w:r w:rsidR="005A207A" w:rsidRPr="00A612B3">
        <w:rPr>
          <w:color w:val="auto"/>
        </w:rPr>
        <w:t xml:space="preserve">marrjes mbrapsht </w:t>
      </w:r>
      <w:r w:rsidR="00C173EF" w:rsidRPr="00A612B3">
        <w:rPr>
          <w:color w:val="auto"/>
        </w:rPr>
        <w:t xml:space="preserve">dhe të grumbullimit të përmendura në </w:t>
      </w:r>
      <w:r w:rsidRPr="00A612B3">
        <w:rPr>
          <w:color w:val="auto"/>
        </w:rPr>
        <w:t>pik</w:t>
      </w:r>
      <w:r w:rsidR="00CE440E" w:rsidRPr="00A612B3">
        <w:rPr>
          <w:color w:val="auto"/>
        </w:rPr>
        <w:t>ë</w:t>
      </w:r>
      <w:r w:rsidRPr="00A612B3">
        <w:rPr>
          <w:color w:val="auto"/>
        </w:rPr>
        <w:t xml:space="preserve">n </w:t>
      </w:r>
      <w:r w:rsidR="00C173EF" w:rsidRPr="00A612B3">
        <w:rPr>
          <w:color w:val="auto"/>
        </w:rPr>
        <w:t>1</w:t>
      </w:r>
      <w:r w:rsidR="0096116E" w:rsidRPr="00A612B3">
        <w:rPr>
          <w:color w:val="auto"/>
        </w:rPr>
        <w:t xml:space="preserve"> t</w:t>
      </w:r>
      <w:r w:rsidR="00CE440E" w:rsidRPr="00A612B3">
        <w:rPr>
          <w:color w:val="auto"/>
        </w:rPr>
        <w:t>ë</w:t>
      </w:r>
      <w:r w:rsidR="0096116E" w:rsidRPr="00A612B3">
        <w:rPr>
          <w:color w:val="auto"/>
        </w:rPr>
        <w:t xml:space="preserve"> k</w:t>
      </w:r>
      <w:r w:rsidR="00CE440E" w:rsidRPr="00A612B3">
        <w:rPr>
          <w:color w:val="auto"/>
        </w:rPr>
        <w:t>ë</w:t>
      </w:r>
      <w:r w:rsidR="0096116E" w:rsidRPr="00A612B3">
        <w:rPr>
          <w:color w:val="auto"/>
        </w:rPr>
        <w:t xml:space="preserve">tij neni, </w:t>
      </w:r>
      <w:r w:rsidR="00C173EF" w:rsidRPr="00A612B3">
        <w:rPr>
          <w:color w:val="auto"/>
        </w:rPr>
        <w:t xml:space="preserve">me infrastrukturë të përshtatshme </w:t>
      </w:r>
      <w:r w:rsidR="0096116E" w:rsidRPr="00A612B3">
        <w:rPr>
          <w:color w:val="auto"/>
        </w:rPr>
        <w:t>p</w:t>
      </w:r>
      <w:r w:rsidR="00CE440E" w:rsidRPr="00A612B3">
        <w:rPr>
          <w:color w:val="auto"/>
        </w:rPr>
        <w:t>ë</w:t>
      </w:r>
      <w:r w:rsidR="0096116E" w:rsidRPr="00A612B3">
        <w:rPr>
          <w:color w:val="auto"/>
        </w:rPr>
        <w:t xml:space="preserve">r </w:t>
      </w:r>
      <w:r w:rsidR="00C173EF" w:rsidRPr="00A612B3">
        <w:rPr>
          <w:color w:val="auto"/>
        </w:rPr>
        <w:t>grumbullimi</w:t>
      </w:r>
      <w:r w:rsidR="0096116E" w:rsidRPr="00A612B3">
        <w:rPr>
          <w:color w:val="auto"/>
        </w:rPr>
        <w:t>n</w:t>
      </w:r>
      <w:r w:rsidR="00C173EF" w:rsidRPr="00A612B3">
        <w:rPr>
          <w:color w:val="auto"/>
        </w:rPr>
        <w:t xml:space="preserve"> e veçantë të  baterive SLI, baterive industriale dhe baterive të automjeteve elektrike</w:t>
      </w:r>
      <w:r w:rsidR="00F579B9" w:rsidRPr="00A612B3">
        <w:rPr>
          <w:color w:val="auto"/>
        </w:rPr>
        <w:t xml:space="preserve"> si mbetje</w:t>
      </w:r>
      <w:r w:rsidR="00C173EF" w:rsidRPr="00A612B3">
        <w:rPr>
          <w:color w:val="auto"/>
        </w:rPr>
        <w:t xml:space="preserve"> që përmbush kërkesat e zbatueshme të sigurisë, dhe mbulojnë kostot e nevojshme </w:t>
      </w:r>
      <w:r w:rsidR="002445A9" w:rsidRPr="00A612B3">
        <w:rPr>
          <w:color w:val="auto"/>
        </w:rPr>
        <w:t>q</w:t>
      </w:r>
      <w:r w:rsidR="00CE440E" w:rsidRPr="00A612B3">
        <w:rPr>
          <w:color w:val="auto"/>
        </w:rPr>
        <w:t>ë</w:t>
      </w:r>
      <w:r w:rsidR="002445A9" w:rsidRPr="00A612B3">
        <w:rPr>
          <w:color w:val="auto"/>
        </w:rPr>
        <w:t xml:space="preserve"> lidhen </w:t>
      </w:r>
      <w:r w:rsidR="00C173EF" w:rsidRPr="00A612B3">
        <w:rPr>
          <w:color w:val="auto"/>
        </w:rPr>
        <w:t xml:space="preserve">me veprimtaritë e </w:t>
      </w:r>
      <w:r w:rsidR="005A207A" w:rsidRPr="00A612B3">
        <w:rPr>
          <w:color w:val="auto"/>
        </w:rPr>
        <w:t>marrjes mbrapsht</w:t>
      </w:r>
      <w:r w:rsidR="00C173EF" w:rsidRPr="00A612B3">
        <w:rPr>
          <w:color w:val="auto"/>
        </w:rPr>
        <w:t xml:space="preserve">; </w:t>
      </w:r>
      <w:r w:rsidR="00690461" w:rsidRPr="00A612B3">
        <w:rPr>
          <w:color w:val="auto"/>
        </w:rPr>
        <w:t>kontejnerët për grumbullimin dhe ruajtjen e përkohshme të këtyre baterive duhet të jenë të përshtatshëm duke marrë parasysh vëllimin dhe natyrën e rrezikshme të tyre;</w:t>
      </w:r>
    </w:p>
    <w:p w14:paraId="6C1D1185" w14:textId="62E0640A" w:rsidR="00C173EF" w:rsidRPr="00A612B3" w:rsidRDefault="00C173EF">
      <w:pPr>
        <w:pStyle w:val="ListParagraph"/>
        <w:numPr>
          <w:ilvl w:val="0"/>
          <w:numId w:val="69"/>
        </w:numPr>
        <w:ind w:left="360"/>
        <w:jc w:val="both"/>
        <w:rPr>
          <w:color w:val="auto"/>
        </w:rPr>
      </w:pPr>
      <w:r w:rsidRPr="00A612B3">
        <w:rPr>
          <w:color w:val="auto"/>
        </w:rPr>
        <w:t xml:space="preserve">grumbullojnë bateritë SLI </w:t>
      </w:r>
      <w:r w:rsidR="00690461" w:rsidRPr="00A612B3">
        <w:rPr>
          <w:color w:val="auto"/>
        </w:rPr>
        <w:t xml:space="preserve">si </w:t>
      </w:r>
      <w:r w:rsidRPr="00A612B3">
        <w:rPr>
          <w:color w:val="auto"/>
        </w:rPr>
        <w:t xml:space="preserve">mbetjeve, bateritë industriale </w:t>
      </w:r>
      <w:r w:rsidR="00690461" w:rsidRPr="00A612B3">
        <w:rPr>
          <w:color w:val="auto"/>
        </w:rPr>
        <w:t xml:space="preserve">si </w:t>
      </w:r>
      <w:proofErr w:type="spellStart"/>
      <w:r w:rsidRPr="00A612B3">
        <w:rPr>
          <w:color w:val="auto"/>
        </w:rPr>
        <w:t>mbetjee</w:t>
      </w:r>
      <w:proofErr w:type="spellEnd"/>
      <w:r w:rsidRPr="00A612B3">
        <w:rPr>
          <w:color w:val="auto"/>
        </w:rPr>
        <w:t xml:space="preserve"> dhe bateritë e automjeteve elektrike</w:t>
      </w:r>
      <w:r w:rsidR="00690461" w:rsidRPr="00A612B3">
        <w:rPr>
          <w:color w:val="auto"/>
        </w:rPr>
        <w:t xml:space="preserve"> si mbetje</w:t>
      </w:r>
      <w:r w:rsidRPr="00A612B3">
        <w:rPr>
          <w:color w:val="auto"/>
        </w:rPr>
        <w:t xml:space="preserve"> nga sistemet e </w:t>
      </w:r>
      <w:r w:rsidR="005A207A" w:rsidRPr="00A612B3">
        <w:rPr>
          <w:color w:val="auto"/>
        </w:rPr>
        <w:t>marrjes mbrapsht</w:t>
      </w:r>
      <w:r w:rsidRPr="00A612B3">
        <w:rPr>
          <w:color w:val="auto"/>
        </w:rPr>
        <w:t xml:space="preserve"> dhe të grumbullimit të përmendura në </w:t>
      </w:r>
      <w:proofErr w:type="spellStart"/>
      <w:r w:rsidRPr="00A612B3">
        <w:rPr>
          <w:color w:val="auto"/>
        </w:rPr>
        <w:t>p</w:t>
      </w:r>
      <w:r w:rsidR="001F3744" w:rsidRPr="00A612B3">
        <w:rPr>
          <w:color w:val="auto"/>
        </w:rPr>
        <w:t>k</w:t>
      </w:r>
      <w:r w:rsidR="00CE440E" w:rsidRPr="00A612B3">
        <w:rPr>
          <w:color w:val="auto"/>
        </w:rPr>
        <w:t>ë</w:t>
      </w:r>
      <w:r w:rsidR="001F3744" w:rsidRPr="00A612B3">
        <w:rPr>
          <w:color w:val="auto"/>
        </w:rPr>
        <w:t>n</w:t>
      </w:r>
      <w:proofErr w:type="spellEnd"/>
      <w:r w:rsidRPr="00A612B3">
        <w:rPr>
          <w:color w:val="auto"/>
        </w:rPr>
        <w:t xml:space="preserve"> 1</w:t>
      </w:r>
      <w:r w:rsidR="001F3744" w:rsidRPr="00A612B3">
        <w:rPr>
          <w:color w:val="auto"/>
        </w:rPr>
        <w:t xml:space="preserve"> t</w:t>
      </w:r>
      <w:r w:rsidR="00CE440E" w:rsidRPr="00A612B3">
        <w:rPr>
          <w:color w:val="auto"/>
        </w:rPr>
        <w:t>ë</w:t>
      </w:r>
      <w:r w:rsidR="001F3744" w:rsidRPr="00A612B3">
        <w:rPr>
          <w:color w:val="auto"/>
        </w:rPr>
        <w:t xml:space="preserve"> k</w:t>
      </w:r>
      <w:r w:rsidR="00CE440E" w:rsidRPr="00A612B3">
        <w:rPr>
          <w:color w:val="auto"/>
        </w:rPr>
        <w:t>ë</w:t>
      </w:r>
      <w:r w:rsidR="001F3744" w:rsidRPr="00A612B3">
        <w:rPr>
          <w:color w:val="auto"/>
        </w:rPr>
        <w:t>tij neni,</w:t>
      </w:r>
      <w:r w:rsidRPr="00A612B3">
        <w:rPr>
          <w:color w:val="auto"/>
        </w:rPr>
        <w:t xml:space="preserve"> me një frekuencë </w:t>
      </w:r>
      <w:proofErr w:type="spellStart"/>
      <w:r w:rsidR="001F3744" w:rsidRPr="00A612B3">
        <w:rPr>
          <w:color w:val="auto"/>
        </w:rPr>
        <w:t>propocionale</w:t>
      </w:r>
      <w:proofErr w:type="spellEnd"/>
      <w:r w:rsidR="001F3744" w:rsidRPr="00A612B3">
        <w:rPr>
          <w:color w:val="auto"/>
        </w:rPr>
        <w:t xml:space="preserve">, </w:t>
      </w:r>
      <w:r w:rsidRPr="00A612B3">
        <w:rPr>
          <w:color w:val="auto"/>
        </w:rPr>
        <w:t xml:space="preserve"> me kapacitetin e ruajtjes së infrastrukturës së grumbullimit të veçantë dhe</w:t>
      </w:r>
      <w:r w:rsidR="006B474F" w:rsidRPr="00A612B3">
        <w:rPr>
          <w:color w:val="auto"/>
        </w:rPr>
        <w:t xml:space="preserve"> me</w:t>
      </w:r>
      <w:r w:rsidRPr="00A612B3">
        <w:rPr>
          <w:color w:val="auto"/>
        </w:rPr>
        <w:t xml:space="preserve"> vëllimin dhe natyrën e rrezikshme të baterive që zakonisht grumbullohen </w:t>
      </w:r>
      <w:r w:rsidR="006B474F" w:rsidRPr="00A612B3">
        <w:rPr>
          <w:color w:val="auto"/>
        </w:rPr>
        <w:t>n</w:t>
      </w:r>
      <w:r w:rsidR="00CE440E" w:rsidRPr="00A612B3">
        <w:rPr>
          <w:color w:val="auto"/>
        </w:rPr>
        <w:t>ë</w:t>
      </w:r>
      <w:r w:rsidR="006B474F" w:rsidRPr="00A612B3">
        <w:rPr>
          <w:color w:val="auto"/>
        </w:rPr>
        <w:t>p</w:t>
      </w:r>
      <w:r w:rsidR="00CE440E" w:rsidRPr="00A612B3">
        <w:rPr>
          <w:color w:val="auto"/>
        </w:rPr>
        <w:t>ë</w:t>
      </w:r>
      <w:r w:rsidR="006B474F" w:rsidRPr="00A612B3">
        <w:rPr>
          <w:color w:val="auto"/>
        </w:rPr>
        <w:t>rmjet k</w:t>
      </w:r>
      <w:r w:rsidR="00CE440E" w:rsidRPr="00A612B3">
        <w:rPr>
          <w:color w:val="auto"/>
        </w:rPr>
        <w:t>ë</w:t>
      </w:r>
      <w:r w:rsidR="006B474F" w:rsidRPr="00A612B3">
        <w:rPr>
          <w:color w:val="auto"/>
        </w:rPr>
        <w:t>tyre</w:t>
      </w:r>
      <w:r w:rsidRPr="00A612B3">
        <w:rPr>
          <w:color w:val="auto"/>
        </w:rPr>
        <w:t xml:space="preserve"> sistemeve </w:t>
      </w:r>
    </w:p>
    <w:p w14:paraId="323608A3" w14:textId="401CE8E6" w:rsidR="00C173EF" w:rsidRPr="00A612B3" w:rsidRDefault="00D86E53">
      <w:pPr>
        <w:pStyle w:val="ListParagraph"/>
        <w:numPr>
          <w:ilvl w:val="0"/>
          <w:numId w:val="69"/>
        </w:numPr>
        <w:ind w:left="360"/>
        <w:jc w:val="both"/>
        <w:rPr>
          <w:color w:val="auto"/>
        </w:rPr>
      </w:pPr>
      <w:r w:rsidRPr="00A612B3">
        <w:rPr>
          <w:color w:val="auto"/>
        </w:rPr>
        <w:t>sigurojn</w:t>
      </w:r>
      <w:r w:rsidR="00CE440E" w:rsidRPr="00A612B3">
        <w:rPr>
          <w:color w:val="auto"/>
        </w:rPr>
        <w:t>ë</w:t>
      </w:r>
      <w:r w:rsidRPr="00A612B3">
        <w:rPr>
          <w:color w:val="auto"/>
        </w:rPr>
        <w:t xml:space="preserve"> </w:t>
      </w:r>
      <w:r w:rsidR="00C173EF" w:rsidRPr="00A612B3">
        <w:rPr>
          <w:color w:val="auto"/>
        </w:rPr>
        <w:t>dorëzimin e baterive SLI</w:t>
      </w:r>
      <w:r w:rsidRPr="00A612B3">
        <w:rPr>
          <w:color w:val="auto"/>
        </w:rPr>
        <w:t xml:space="preserve"> si </w:t>
      </w:r>
      <w:r w:rsidR="00BC090F" w:rsidRPr="00A612B3">
        <w:rPr>
          <w:color w:val="auto"/>
        </w:rPr>
        <w:t>mbetje</w:t>
      </w:r>
      <w:r w:rsidR="00C173EF" w:rsidRPr="00A612B3">
        <w:rPr>
          <w:color w:val="auto"/>
        </w:rPr>
        <w:t xml:space="preserve">, baterive industriale </w:t>
      </w:r>
      <w:r w:rsidR="00BC090F" w:rsidRPr="00A612B3">
        <w:rPr>
          <w:color w:val="auto"/>
        </w:rPr>
        <w:t>si mbetje</w:t>
      </w:r>
      <w:r w:rsidR="00C173EF" w:rsidRPr="00A612B3">
        <w:rPr>
          <w:color w:val="auto"/>
        </w:rPr>
        <w:t xml:space="preserve"> dhe baterive  automjeteve elektrike</w:t>
      </w:r>
      <w:r w:rsidR="00BC090F" w:rsidRPr="00A612B3">
        <w:rPr>
          <w:color w:val="auto"/>
        </w:rPr>
        <w:t xml:space="preserve"> si mbetje</w:t>
      </w:r>
      <w:r w:rsidR="00C173EF" w:rsidRPr="00A612B3">
        <w:rPr>
          <w:color w:val="auto"/>
        </w:rPr>
        <w:t xml:space="preserve"> të </w:t>
      </w:r>
      <w:r w:rsidR="00BC090F" w:rsidRPr="00A612B3">
        <w:rPr>
          <w:color w:val="auto"/>
        </w:rPr>
        <w:t xml:space="preserve">grumbulluara </w:t>
      </w:r>
      <w:r w:rsidR="00C173EF" w:rsidRPr="00A612B3">
        <w:rPr>
          <w:color w:val="auto"/>
        </w:rPr>
        <w:t xml:space="preserve">nga përdoruesit fundorë dhe nga sistemet e marrjes mbrapsht dhe grumbullimit të përmendura në </w:t>
      </w:r>
      <w:r w:rsidR="0073616F" w:rsidRPr="00A612B3">
        <w:rPr>
          <w:color w:val="auto"/>
        </w:rPr>
        <w:t>pik</w:t>
      </w:r>
      <w:r w:rsidR="00CE440E" w:rsidRPr="00A612B3">
        <w:rPr>
          <w:color w:val="auto"/>
        </w:rPr>
        <w:t>ë</w:t>
      </w:r>
      <w:r w:rsidR="0073616F" w:rsidRPr="00A612B3">
        <w:rPr>
          <w:color w:val="auto"/>
        </w:rPr>
        <w:t xml:space="preserve">n </w:t>
      </w:r>
      <w:r w:rsidR="00C173EF" w:rsidRPr="00A612B3">
        <w:rPr>
          <w:color w:val="auto"/>
        </w:rPr>
        <w:t xml:space="preserve">1 të këtij neni në </w:t>
      </w:r>
      <w:r w:rsidR="0073616F" w:rsidRPr="00A612B3">
        <w:rPr>
          <w:color w:val="auto"/>
        </w:rPr>
        <w:t xml:space="preserve">impiante </w:t>
      </w:r>
      <w:r w:rsidR="00C173EF" w:rsidRPr="00A612B3">
        <w:rPr>
          <w:color w:val="auto"/>
        </w:rPr>
        <w:t>të lejuara për t</w:t>
      </w:r>
      <w:r w:rsidR="00EC24D4" w:rsidRPr="00A612B3">
        <w:rPr>
          <w:color w:val="auto"/>
        </w:rPr>
        <w:t>rajtim në përputhje me nenet 71 dhe 74</w:t>
      </w:r>
      <w:r w:rsidR="00C173EF" w:rsidRPr="00A612B3">
        <w:rPr>
          <w:color w:val="auto"/>
        </w:rPr>
        <w:t>.</w:t>
      </w:r>
    </w:p>
    <w:p w14:paraId="5DF62FA7" w14:textId="52DF6EF5" w:rsidR="00C173EF" w:rsidRPr="00A612B3" w:rsidRDefault="00C173EF">
      <w:pPr>
        <w:pStyle w:val="ListParagraph"/>
        <w:numPr>
          <w:ilvl w:val="0"/>
          <w:numId w:val="67"/>
        </w:numPr>
        <w:ind w:left="360"/>
        <w:jc w:val="both"/>
        <w:rPr>
          <w:color w:val="auto"/>
        </w:rPr>
      </w:pPr>
      <w:r w:rsidRPr="00A612B3">
        <w:rPr>
          <w:color w:val="auto"/>
        </w:rPr>
        <w:t xml:space="preserve">Subjektet e përmendura në </w:t>
      </w:r>
      <w:proofErr w:type="spellStart"/>
      <w:r w:rsidR="00AD5877" w:rsidRPr="00A612B3">
        <w:rPr>
          <w:color w:val="auto"/>
        </w:rPr>
        <w:t>në</w:t>
      </w:r>
      <w:proofErr w:type="spellEnd"/>
      <w:r w:rsidR="00AD5877" w:rsidRPr="00A612B3">
        <w:rPr>
          <w:color w:val="auto"/>
        </w:rPr>
        <w:t xml:space="preserve"> pikën 1, shkronjat “a” deri “ç”,</w:t>
      </w:r>
      <w:r w:rsidRPr="00A612B3">
        <w:rPr>
          <w:color w:val="auto"/>
        </w:rPr>
        <w:t xml:space="preserve">, të këtij </w:t>
      </w:r>
      <w:r w:rsidR="00AD5877" w:rsidRPr="00A612B3">
        <w:rPr>
          <w:color w:val="auto"/>
        </w:rPr>
        <w:t xml:space="preserve">neni </w:t>
      </w:r>
      <w:r w:rsidRPr="00A612B3">
        <w:rPr>
          <w:color w:val="auto"/>
        </w:rPr>
        <w:t>mund t'u dorëzojnë operatorëve të menaxhimit të mbetjeve</w:t>
      </w:r>
      <w:r w:rsidR="008A5D20" w:rsidRPr="00A612B3">
        <w:rPr>
          <w:color w:val="auto"/>
        </w:rPr>
        <w:t>,</w:t>
      </w:r>
      <w:r w:rsidRPr="00A612B3">
        <w:rPr>
          <w:color w:val="auto"/>
        </w:rPr>
        <w:t xml:space="preserve"> të përzgjedhur në përputhje me nenin 5</w:t>
      </w:r>
      <w:r w:rsidR="00EC24D4" w:rsidRPr="00A612B3">
        <w:rPr>
          <w:color w:val="auto"/>
        </w:rPr>
        <w:t xml:space="preserve">6 </w:t>
      </w:r>
      <w:r w:rsidR="008A5D20" w:rsidRPr="00A612B3">
        <w:rPr>
          <w:color w:val="auto"/>
        </w:rPr>
        <w:t xml:space="preserve">pika </w:t>
      </w:r>
      <w:r w:rsidRPr="00A612B3">
        <w:rPr>
          <w:color w:val="auto"/>
        </w:rPr>
        <w:t xml:space="preserve">8, bateritë SLI </w:t>
      </w:r>
      <w:r w:rsidR="008A5D20" w:rsidRPr="00A612B3">
        <w:rPr>
          <w:color w:val="auto"/>
        </w:rPr>
        <w:t>si mbetje</w:t>
      </w:r>
      <w:r w:rsidRPr="00A612B3">
        <w:rPr>
          <w:color w:val="auto"/>
        </w:rPr>
        <w:t xml:space="preserve">, bateritë industriale </w:t>
      </w:r>
      <w:r w:rsidR="006F3B87" w:rsidRPr="00A612B3">
        <w:rPr>
          <w:color w:val="auto"/>
        </w:rPr>
        <w:t xml:space="preserve">si </w:t>
      </w:r>
      <w:r w:rsidRPr="00A612B3">
        <w:rPr>
          <w:color w:val="auto"/>
        </w:rPr>
        <w:t xml:space="preserve">mbetje dhe bateritë </w:t>
      </w:r>
      <w:r w:rsidR="006F3B87" w:rsidRPr="00A612B3">
        <w:rPr>
          <w:color w:val="auto"/>
        </w:rPr>
        <w:t>e</w:t>
      </w:r>
      <w:r w:rsidRPr="00A612B3">
        <w:rPr>
          <w:color w:val="auto"/>
        </w:rPr>
        <w:t xml:space="preserve"> automjeteve elektrike</w:t>
      </w:r>
      <w:r w:rsidR="006F3B87" w:rsidRPr="00A612B3">
        <w:rPr>
          <w:color w:val="auto"/>
        </w:rPr>
        <w:t xml:space="preserve"> si mbetje</w:t>
      </w:r>
      <w:r w:rsidR="009309C3" w:rsidRPr="00A612B3">
        <w:rPr>
          <w:color w:val="auto"/>
        </w:rPr>
        <w:t xml:space="preserve"> t</w:t>
      </w:r>
      <w:r w:rsidR="00CE440E" w:rsidRPr="00A612B3">
        <w:rPr>
          <w:color w:val="auto"/>
        </w:rPr>
        <w:t>ë</w:t>
      </w:r>
      <w:r w:rsidR="009309C3" w:rsidRPr="00A612B3">
        <w:rPr>
          <w:color w:val="auto"/>
        </w:rPr>
        <w:t xml:space="preserve"> grumbulluara</w:t>
      </w:r>
      <w:r w:rsidRPr="00A612B3">
        <w:rPr>
          <w:color w:val="auto"/>
        </w:rPr>
        <w:t>, me qëllim trajtimin</w:t>
      </w:r>
      <w:r w:rsidR="00EC24D4" w:rsidRPr="00A612B3">
        <w:rPr>
          <w:color w:val="auto"/>
        </w:rPr>
        <w:t xml:space="preserve"> e tyre në përputhje me nenin 71</w:t>
      </w:r>
      <w:r w:rsidRPr="00A612B3">
        <w:rPr>
          <w:color w:val="auto"/>
        </w:rPr>
        <w:t xml:space="preserve">. Në </w:t>
      </w:r>
      <w:r w:rsidR="003424FC" w:rsidRPr="00A612B3">
        <w:rPr>
          <w:color w:val="auto"/>
        </w:rPr>
        <w:t>k</w:t>
      </w:r>
      <w:r w:rsidR="00CE440E" w:rsidRPr="00A612B3">
        <w:rPr>
          <w:color w:val="auto"/>
        </w:rPr>
        <w:t>ë</w:t>
      </w:r>
      <w:r w:rsidR="003424FC" w:rsidRPr="00A612B3">
        <w:rPr>
          <w:color w:val="auto"/>
        </w:rPr>
        <w:t xml:space="preserve">to </w:t>
      </w:r>
      <w:r w:rsidRPr="00A612B3">
        <w:rPr>
          <w:color w:val="auto"/>
        </w:rPr>
        <w:t xml:space="preserve">raste, detyrimi i prodhuesve </w:t>
      </w:r>
      <w:r w:rsidR="00CE1EE9" w:rsidRPr="00A612B3">
        <w:rPr>
          <w:color w:val="auto"/>
        </w:rPr>
        <w:t>sipas pikës 5, shkronja “c”, të këtij neni konsiderohet i përmbushur.</w:t>
      </w:r>
    </w:p>
    <w:p w14:paraId="488EFCB9" w14:textId="77777777" w:rsidR="00C173EF" w:rsidRPr="00A612B3" w:rsidRDefault="00C173EF" w:rsidP="00C173EF">
      <w:pPr>
        <w:jc w:val="both"/>
        <w:rPr>
          <w:color w:val="auto"/>
        </w:rPr>
      </w:pPr>
    </w:p>
    <w:p w14:paraId="005D4076" w14:textId="2D94A029" w:rsidR="00A57531" w:rsidRPr="00A612B3" w:rsidRDefault="00C173EF" w:rsidP="00A57531">
      <w:pPr>
        <w:jc w:val="center"/>
        <w:rPr>
          <w:b/>
          <w:bCs/>
          <w:color w:val="auto"/>
        </w:rPr>
      </w:pPr>
      <w:r w:rsidRPr="00A612B3">
        <w:rPr>
          <w:b/>
          <w:bCs/>
          <w:color w:val="auto"/>
        </w:rPr>
        <w:t xml:space="preserve">Neni </w:t>
      </w:r>
      <w:r w:rsidR="00C40CEE" w:rsidRPr="00A612B3">
        <w:rPr>
          <w:b/>
          <w:bCs/>
          <w:color w:val="auto"/>
        </w:rPr>
        <w:t>61</w:t>
      </w:r>
      <w:r w:rsidR="00973C0E" w:rsidRPr="00A612B3">
        <w:rPr>
          <w:b/>
          <w:bCs/>
          <w:color w:val="auto"/>
        </w:rPr>
        <w:t xml:space="preserve"> </w:t>
      </w:r>
    </w:p>
    <w:p w14:paraId="308223FE" w14:textId="7EBBA95D" w:rsidR="00C173EF" w:rsidRPr="00A612B3" w:rsidRDefault="00C173EF" w:rsidP="00A57531">
      <w:pPr>
        <w:jc w:val="center"/>
        <w:rPr>
          <w:b/>
          <w:bCs/>
          <w:color w:val="auto"/>
        </w:rPr>
      </w:pPr>
      <w:r w:rsidRPr="00A612B3">
        <w:rPr>
          <w:b/>
          <w:bCs/>
          <w:color w:val="auto"/>
        </w:rPr>
        <w:t>Detyrimet e shpërndarësve</w:t>
      </w:r>
    </w:p>
    <w:p w14:paraId="2BCF8F70" w14:textId="77777777" w:rsidR="009C283D" w:rsidRPr="00A612B3" w:rsidRDefault="009C283D" w:rsidP="00A57531">
      <w:pPr>
        <w:jc w:val="center"/>
        <w:rPr>
          <w:b/>
          <w:bCs/>
          <w:color w:val="auto"/>
        </w:rPr>
      </w:pPr>
    </w:p>
    <w:p w14:paraId="0BAB9880" w14:textId="5848405B" w:rsidR="00C173EF" w:rsidRPr="00A612B3" w:rsidRDefault="00C173EF">
      <w:pPr>
        <w:pStyle w:val="ListParagraph"/>
        <w:numPr>
          <w:ilvl w:val="0"/>
          <w:numId w:val="70"/>
        </w:numPr>
        <w:ind w:left="360"/>
        <w:jc w:val="both"/>
        <w:rPr>
          <w:color w:val="auto"/>
        </w:rPr>
      </w:pPr>
      <w:r w:rsidRPr="00A612B3">
        <w:rPr>
          <w:color w:val="auto"/>
        </w:rPr>
        <w:lastRenderedPageBreak/>
        <w:t xml:space="preserve">Shpërndarësit marrin mbrapsht bateritë </w:t>
      </w:r>
      <w:r w:rsidR="0013622C" w:rsidRPr="00A612B3">
        <w:rPr>
          <w:color w:val="auto"/>
        </w:rPr>
        <w:t>si mbetje</w:t>
      </w:r>
      <w:r w:rsidRPr="00A612B3">
        <w:rPr>
          <w:color w:val="auto"/>
        </w:rPr>
        <w:t xml:space="preserve"> nga përdoruesi</w:t>
      </w:r>
      <w:r w:rsidR="005607D8" w:rsidRPr="00A612B3">
        <w:rPr>
          <w:color w:val="auto"/>
        </w:rPr>
        <w:t>t</w:t>
      </w:r>
      <w:r w:rsidRPr="00A612B3">
        <w:rPr>
          <w:color w:val="auto"/>
        </w:rPr>
        <w:t xml:space="preserve"> fundor</w:t>
      </w:r>
      <w:r w:rsidR="00CE440E" w:rsidRPr="00A612B3">
        <w:rPr>
          <w:color w:val="auto"/>
        </w:rPr>
        <w:t>ë</w:t>
      </w:r>
      <w:r w:rsidRPr="00A612B3">
        <w:rPr>
          <w:color w:val="auto"/>
        </w:rPr>
        <w:t xml:space="preserve"> pa pagesë dhe pa vendosur detyrim</w:t>
      </w:r>
      <w:r w:rsidR="005607D8" w:rsidRPr="00A612B3">
        <w:rPr>
          <w:color w:val="auto"/>
        </w:rPr>
        <w:t>in</w:t>
      </w:r>
      <w:r w:rsidRPr="00A612B3">
        <w:rPr>
          <w:color w:val="auto"/>
        </w:rPr>
        <w:t xml:space="preserve"> </w:t>
      </w:r>
      <w:r w:rsidR="008227F9" w:rsidRPr="00A612B3">
        <w:rPr>
          <w:color w:val="auto"/>
        </w:rPr>
        <w:t>q</w:t>
      </w:r>
      <w:r w:rsidR="00CE440E" w:rsidRPr="00A612B3">
        <w:rPr>
          <w:color w:val="auto"/>
        </w:rPr>
        <w:t>ë</w:t>
      </w:r>
      <w:r w:rsidR="008227F9" w:rsidRPr="00A612B3">
        <w:rPr>
          <w:color w:val="auto"/>
        </w:rPr>
        <w:t xml:space="preserve"> </w:t>
      </w:r>
      <w:r w:rsidRPr="00A612B3">
        <w:rPr>
          <w:color w:val="auto"/>
        </w:rPr>
        <w:t xml:space="preserve">përdoruesi </w:t>
      </w:r>
      <w:proofErr w:type="spellStart"/>
      <w:r w:rsidRPr="00A612B3">
        <w:rPr>
          <w:color w:val="auto"/>
        </w:rPr>
        <w:t>fundortë</w:t>
      </w:r>
      <w:proofErr w:type="spellEnd"/>
      <w:r w:rsidRPr="00A612B3">
        <w:rPr>
          <w:color w:val="auto"/>
        </w:rPr>
        <w:t xml:space="preserve"> </w:t>
      </w:r>
      <w:r w:rsidR="008227F9" w:rsidRPr="00A612B3">
        <w:rPr>
          <w:color w:val="auto"/>
        </w:rPr>
        <w:t xml:space="preserve">blejë </w:t>
      </w:r>
      <w:r w:rsidRPr="00A612B3">
        <w:rPr>
          <w:color w:val="auto"/>
        </w:rPr>
        <w:t xml:space="preserve">ose të </w:t>
      </w:r>
      <w:r w:rsidR="008227F9" w:rsidRPr="00A612B3">
        <w:rPr>
          <w:color w:val="auto"/>
        </w:rPr>
        <w:t>ket</w:t>
      </w:r>
      <w:r w:rsidR="00CE440E" w:rsidRPr="00A612B3">
        <w:rPr>
          <w:color w:val="auto"/>
        </w:rPr>
        <w:t>ë</w:t>
      </w:r>
      <w:r w:rsidR="008227F9" w:rsidRPr="00A612B3">
        <w:rPr>
          <w:color w:val="auto"/>
        </w:rPr>
        <w:t xml:space="preserve"> </w:t>
      </w:r>
      <w:r w:rsidRPr="00A612B3">
        <w:rPr>
          <w:color w:val="auto"/>
        </w:rPr>
        <w:t>blerë një bateri të re, pavarësisht nga përbërja e tyre kimike, marka ose origjina, si më poshtë:</w:t>
      </w:r>
    </w:p>
    <w:p w14:paraId="51061614" w14:textId="66977413" w:rsidR="00C173EF" w:rsidRPr="00A612B3" w:rsidRDefault="00C173EF">
      <w:pPr>
        <w:pStyle w:val="ListParagraph"/>
        <w:numPr>
          <w:ilvl w:val="0"/>
          <w:numId w:val="71"/>
        </w:numPr>
        <w:jc w:val="both"/>
        <w:rPr>
          <w:color w:val="auto"/>
        </w:rPr>
      </w:pPr>
      <w:r w:rsidRPr="00A612B3">
        <w:rPr>
          <w:color w:val="auto"/>
        </w:rPr>
        <w:t xml:space="preserve">për bateritë portative </w:t>
      </w:r>
      <w:r w:rsidR="00F94206" w:rsidRPr="00A612B3">
        <w:rPr>
          <w:color w:val="auto"/>
        </w:rPr>
        <w:t xml:space="preserve">si </w:t>
      </w:r>
      <w:r w:rsidRPr="00A612B3">
        <w:rPr>
          <w:color w:val="auto"/>
        </w:rPr>
        <w:t>mbetje, në ose në afërsi të menjëhershme të pikës së shitjes me pakicë të shpërndarësit;</w:t>
      </w:r>
    </w:p>
    <w:p w14:paraId="7189E437" w14:textId="302A0DED" w:rsidR="00C173EF" w:rsidRPr="00A612B3" w:rsidRDefault="00C173EF">
      <w:pPr>
        <w:pStyle w:val="ListParagraph"/>
        <w:numPr>
          <w:ilvl w:val="0"/>
          <w:numId w:val="71"/>
        </w:numPr>
        <w:jc w:val="both"/>
        <w:rPr>
          <w:color w:val="auto"/>
        </w:rPr>
      </w:pPr>
      <w:r w:rsidRPr="00A612B3">
        <w:rPr>
          <w:color w:val="auto"/>
        </w:rPr>
        <w:t>për bateritë LMT</w:t>
      </w:r>
      <w:r w:rsidR="00F94206" w:rsidRPr="00A612B3">
        <w:rPr>
          <w:color w:val="auto"/>
        </w:rPr>
        <w:t xml:space="preserve"> si mbetje</w:t>
      </w:r>
      <w:r w:rsidRPr="00A612B3">
        <w:rPr>
          <w:color w:val="auto"/>
        </w:rPr>
        <w:t>, bateritë SL</w:t>
      </w:r>
      <w:r w:rsidR="00F94206" w:rsidRPr="00A612B3">
        <w:rPr>
          <w:color w:val="auto"/>
        </w:rPr>
        <w:t xml:space="preserve"> si </w:t>
      </w:r>
      <w:proofErr w:type="spellStart"/>
      <w:r w:rsidR="00F94206" w:rsidRPr="00A612B3">
        <w:rPr>
          <w:color w:val="auto"/>
        </w:rPr>
        <w:t>mbetje</w:t>
      </w:r>
      <w:r w:rsidRPr="00A612B3">
        <w:rPr>
          <w:color w:val="auto"/>
        </w:rPr>
        <w:t>I</w:t>
      </w:r>
      <w:proofErr w:type="spellEnd"/>
      <w:r w:rsidRPr="00A612B3">
        <w:rPr>
          <w:color w:val="auto"/>
        </w:rPr>
        <w:t>, bateritë industriale të mbetjeve dhe bateritë e mbetjeve të automjeteve elektrike, në ose në afërsi të pikës së shitjes me pakicë të shpërndarësit.</w:t>
      </w:r>
    </w:p>
    <w:p w14:paraId="520501D9" w14:textId="1AFEFFE9" w:rsidR="00C173EF" w:rsidRPr="00A612B3" w:rsidRDefault="00C173EF">
      <w:pPr>
        <w:pStyle w:val="ListParagraph"/>
        <w:numPr>
          <w:ilvl w:val="0"/>
          <w:numId w:val="70"/>
        </w:numPr>
        <w:ind w:left="360"/>
        <w:jc w:val="both"/>
        <w:rPr>
          <w:color w:val="auto"/>
        </w:rPr>
      </w:pPr>
      <w:r w:rsidRPr="00A612B3">
        <w:rPr>
          <w:color w:val="auto"/>
        </w:rPr>
        <w:t xml:space="preserve">Detyrimi i </w:t>
      </w:r>
      <w:r w:rsidR="005A207A" w:rsidRPr="00A612B3">
        <w:rPr>
          <w:color w:val="auto"/>
        </w:rPr>
        <w:t>marrjes mbrapsht</w:t>
      </w:r>
      <w:r w:rsidRPr="00A612B3">
        <w:rPr>
          <w:color w:val="auto"/>
        </w:rPr>
        <w:t xml:space="preserve"> i përcaktuar në </w:t>
      </w:r>
      <w:r w:rsidR="00BA5B6E" w:rsidRPr="00A612B3">
        <w:rPr>
          <w:color w:val="auto"/>
        </w:rPr>
        <w:t>pik</w:t>
      </w:r>
      <w:r w:rsidR="00CE440E" w:rsidRPr="00A612B3">
        <w:rPr>
          <w:color w:val="auto"/>
        </w:rPr>
        <w:t>ë</w:t>
      </w:r>
      <w:r w:rsidR="00BA5B6E" w:rsidRPr="00A612B3">
        <w:rPr>
          <w:color w:val="auto"/>
        </w:rPr>
        <w:t>n</w:t>
      </w:r>
      <w:r w:rsidRPr="00A612B3">
        <w:rPr>
          <w:color w:val="auto"/>
        </w:rPr>
        <w:t xml:space="preserve"> 1</w:t>
      </w:r>
      <w:r w:rsidR="00BA5B6E" w:rsidRPr="00A612B3">
        <w:rPr>
          <w:color w:val="auto"/>
        </w:rPr>
        <w:t xml:space="preserve"> t</w:t>
      </w:r>
      <w:r w:rsidR="00CE440E" w:rsidRPr="00A612B3">
        <w:rPr>
          <w:color w:val="auto"/>
        </w:rPr>
        <w:t>ë</w:t>
      </w:r>
      <w:r w:rsidR="00BA5B6E" w:rsidRPr="00A612B3">
        <w:rPr>
          <w:color w:val="auto"/>
        </w:rPr>
        <w:t xml:space="preserve"> k</w:t>
      </w:r>
      <w:r w:rsidR="00CE440E" w:rsidRPr="00A612B3">
        <w:rPr>
          <w:color w:val="auto"/>
        </w:rPr>
        <w:t>ë</w:t>
      </w:r>
      <w:r w:rsidR="00BA5B6E" w:rsidRPr="00A612B3">
        <w:rPr>
          <w:color w:val="auto"/>
        </w:rPr>
        <w:t>tij neni</w:t>
      </w:r>
      <w:r w:rsidRPr="00A612B3">
        <w:rPr>
          <w:color w:val="auto"/>
        </w:rPr>
        <w:t>:</w:t>
      </w:r>
    </w:p>
    <w:p w14:paraId="2524C304" w14:textId="0F06648A" w:rsidR="00C173EF" w:rsidRPr="00A612B3" w:rsidRDefault="00C173EF">
      <w:pPr>
        <w:pStyle w:val="ListParagraph"/>
        <w:numPr>
          <w:ilvl w:val="0"/>
          <w:numId w:val="72"/>
        </w:numPr>
        <w:jc w:val="both"/>
        <w:rPr>
          <w:color w:val="auto"/>
        </w:rPr>
      </w:pPr>
      <w:r w:rsidRPr="00A612B3">
        <w:rPr>
          <w:color w:val="auto"/>
        </w:rPr>
        <w:t>nuk zbatohet për produktet e mbetjeve që përmbajnë bateri;</w:t>
      </w:r>
    </w:p>
    <w:p w14:paraId="0E5A3A7C" w14:textId="245B6501" w:rsidR="00C173EF" w:rsidRPr="00A612B3" w:rsidRDefault="00C173EF">
      <w:pPr>
        <w:pStyle w:val="ListParagraph"/>
        <w:numPr>
          <w:ilvl w:val="0"/>
          <w:numId w:val="72"/>
        </w:numPr>
        <w:jc w:val="both"/>
        <w:rPr>
          <w:color w:val="auto"/>
        </w:rPr>
      </w:pPr>
      <w:r w:rsidRPr="00A612B3">
        <w:rPr>
          <w:color w:val="auto"/>
        </w:rPr>
        <w:t xml:space="preserve">kufizohet në kategoritë e baterive </w:t>
      </w:r>
      <w:r w:rsidR="009C6515" w:rsidRPr="00A612B3">
        <w:rPr>
          <w:color w:val="auto"/>
        </w:rPr>
        <w:t>si mbetje q</w:t>
      </w:r>
      <w:r w:rsidR="00CE440E" w:rsidRPr="00A612B3">
        <w:rPr>
          <w:color w:val="auto"/>
        </w:rPr>
        <w:t>ë</w:t>
      </w:r>
      <w:r w:rsidR="009C6515" w:rsidRPr="00A612B3">
        <w:rPr>
          <w:color w:val="auto"/>
        </w:rPr>
        <w:t xml:space="preserve"> </w:t>
      </w:r>
      <w:r w:rsidRPr="00A612B3">
        <w:rPr>
          <w:color w:val="auto"/>
        </w:rPr>
        <w:t xml:space="preserve"> shpërndarësi  ka ose  ka pasur në ofertën e tij dhe, për </w:t>
      </w:r>
      <w:r w:rsidR="00834195" w:rsidRPr="00A612B3">
        <w:rPr>
          <w:color w:val="auto"/>
        </w:rPr>
        <w:t>baterit</w:t>
      </w:r>
      <w:r w:rsidR="00CE440E" w:rsidRPr="00A612B3">
        <w:rPr>
          <w:color w:val="auto"/>
        </w:rPr>
        <w:t>ë</w:t>
      </w:r>
      <w:r w:rsidR="00834195" w:rsidRPr="00A612B3">
        <w:rPr>
          <w:color w:val="auto"/>
        </w:rPr>
        <w:t xml:space="preserve"> </w:t>
      </w:r>
      <w:r w:rsidRPr="00A612B3">
        <w:rPr>
          <w:color w:val="auto"/>
        </w:rPr>
        <w:t>portative</w:t>
      </w:r>
      <w:r w:rsidR="00834195" w:rsidRPr="00A612B3">
        <w:rPr>
          <w:color w:val="auto"/>
        </w:rPr>
        <w:t xml:space="preserve"> si mbetje</w:t>
      </w:r>
      <w:r w:rsidRPr="00A612B3">
        <w:rPr>
          <w:color w:val="auto"/>
        </w:rPr>
        <w:t xml:space="preserve">, në </w:t>
      </w:r>
      <w:r w:rsidR="00834195" w:rsidRPr="00A612B3">
        <w:rPr>
          <w:color w:val="auto"/>
        </w:rPr>
        <w:t xml:space="preserve">sasitë </w:t>
      </w:r>
      <w:r w:rsidRPr="00A612B3">
        <w:rPr>
          <w:color w:val="auto"/>
        </w:rPr>
        <w:t xml:space="preserve">që përdoruesit fundorë </w:t>
      </w:r>
      <w:proofErr w:type="spellStart"/>
      <w:r w:rsidRPr="00A612B3">
        <w:rPr>
          <w:color w:val="auto"/>
        </w:rPr>
        <w:t>joprofesionistë</w:t>
      </w:r>
      <w:proofErr w:type="spellEnd"/>
      <w:r w:rsidRPr="00A612B3">
        <w:rPr>
          <w:color w:val="auto"/>
        </w:rPr>
        <w:t xml:space="preserve"> zakonisht hedhin.</w:t>
      </w:r>
    </w:p>
    <w:p w14:paraId="36826C35" w14:textId="5808D30D" w:rsidR="00C173EF" w:rsidRPr="00A612B3" w:rsidRDefault="00C173EF">
      <w:pPr>
        <w:pStyle w:val="ListParagraph"/>
        <w:numPr>
          <w:ilvl w:val="0"/>
          <w:numId w:val="70"/>
        </w:numPr>
        <w:ind w:left="360"/>
        <w:jc w:val="both"/>
        <w:rPr>
          <w:color w:val="auto"/>
        </w:rPr>
      </w:pPr>
      <w:r w:rsidRPr="00A612B3">
        <w:rPr>
          <w:color w:val="auto"/>
        </w:rPr>
        <w:t xml:space="preserve">Shpërndarësit </w:t>
      </w:r>
      <w:r w:rsidR="005A0E0F" w:rsidRPr="00A612B3">
        <w:rPr>
          <w:color w:val="auto"/>
        </w:rPr>
        <w:t xml:space="preserve">ua </w:t>
      </w:r>
      <w:r w:rsidRPr="00A612B3">
        <w:rPr>
          <w:color w:val="auto"/>
        </w:rPr>
        <w:t xml:space="preserve">dorëzojnë bateritë </w:t>
      </w:r>
      <w:r w:rsidR="005A0E0F" w:rsidRPr="00A612B3">
        <w:rPr>
          <w:color w:val="auto"/>
        </w:rPr>
        <w:t>si mbetje</w:t>
      </w:r>
      <w:r w:rsidRPr="00A612B3">
        <w:rPr>
          <w:color w:val="auto"/>
        </w:rPr>
        <w:t xml:space="preserve"> që  kanë marrë mbrapsht te prodhuesit ose organizatat e përgjegjësisë së prodhuesit që janë përgjegjëse për grumbullimin e tyre</w:t>
      </w:r>
      <w:r w:rsidR="00264BF4" w:rsidRPr="00A612B3">
        <w:rPr>
          <w:color w:val="auto"/>
        </w:rPr>
        <w:t xml:space="preserve"> n</w:t>
      </w:r>
      <w:r w:rsidR="00CE440E" w:rsidRPr="00A612B3">
        <w:rPr>
          <w:color w:val="auto"/>
        </w:rPr>
        <w:t>ë</w:t>
      </w:r>
      <w:r w:rsidR="00C40CEE" w:rsidRPr="00A612B3">
        <w:rPr>
          <w:color w:val="auto"/>
        </w:rPr>
        <w:t xml:space="preserve"> përputhje me nenet 60, 61</w:t>
      </w:r>
      <w:r w:rsidRPr="00A612B3">
        <w:rPr>
          <w:color w:val="auto"/>
        </w:rPr>
        <w:t xml:space="preserve"> dh</w:t>
      </w:r>
      <w:r w:rsidR="00C40CEE" w:rsidRPr="00A612B3">
        <w:rPr>
          <w:color w:val="auto"/>
        </w:rPr>
        <w:t>e 62</w:t>
      </w:r>
      <w:r w:rsidRPr="00A612B3">
        <w:rPr>
          <w:color w:val="auto"/>
        </w:rPr>
        <w:t xml:space="preserve"> </w:t>
      </w:r>
      <w:r w:rsidR="00264BF4" w:rsidRPr="00A612B3">
        <w:rPr>
          <w:color w:val="auto"/>
        </w:rPr>
        <w:t>sipas rastit</w:t>
      </w:r>
      <w:r w:rsidRPr="00A612B3">
        <w:rPr>
          <w:color w:val="auto"/>
        </w:rPr>
        <w:t>, ose një operator</w:t>
      </w:r>
      <w:r w:rsidR="00B94AD9" w:rsidRPr="00A612B3">
        <w:rPr>
          <w:color w:val="auto"/>
        </w:rPr>
        <w:t>i</w:t>
      </w:r>
      <w:r w:rsidRPr="00A612B3">
        <w:rPr>
          <w:color w:val="auto"/>
        </w:rPr>
        <w:t xml:space="preserve"> </w:t>
      </w:r>
      <w:r w:rsidR="00B94AD9" w:rsidRPr="00A612B3">
        <w:rPr>
          <w:color w:val="auto"/>
        </w:rPr>
        <w:t>t</w:t>
      </w:r>
      <w:r w:rsidR="00CE440E" w:rsidRPr="00A612B3">
        <w:rPr>
          <w:color w:val="auto"/>
        </w:rPr>
        <w:t>ë</w:t>
      </w:r>
      <w:r w:rsidR="00B94AD9" w:rsidRPr="00A612B3">
        <w:rPr>
          <w:color w:val="auto"/>
        </w:rPr>
        <w:t xml:space="preserve"> </w:t>
      </w:r>
      <w:r w:rsidRPr="00A612B3">
        <w:rPr>
          <w:color w:val="auto"/>
        </w:rPr>
        <w:t xml:space="preserve">menaxhimit të mbetjeve </w:t>
      </w:r>
      <w:r w:rsidR="00B94AD9" w:rsidRPr="00A612B3">
        <w:rPr>
          <w:color w:val="auto"/>
        </w:rPr>
        <w:t>t</w:t>
      </w:r>
      <w:r w:rsidR="00CE440E" w:rsidRPr="00A612B3">
        <w:rPr>
          <w:color w:val="auto"/>
        </w:rPr>
        <w:t>ë</w:t>
      </w:r>
      <w:r w:rsidR="00B94AD9" w:rsidRPr="00A612B3">
        <w:rPr>
          <w:color w:val="auto"/>
        </w:rPr>
        <w:t xml:space="preserve"> </w:t>
      </w:r>
      <w:r w:rsidRPr="00A612B3">
        <w:rPr>
          <w:color w:val="auto"/>
        </w:rPr>
        <w:t>përz</w:t>
      </w:r>
      <w:r w:rsidR="00C40CEE" w:rsidRPr="00A612B3">
        <w:rPr>
          <w:color w:val="auto"/>
        </w:rPr>
        <w:t>gjedhur në përputhje me nenin 56</w:t>
      </w:r>
      <w:r w:rsidR="00B94AD9" w:rsidRPr="00A612B3">
        <w:rPr>
          <w:color w:val="auto"/>
        </w:rPr>
        <w:t xml:space="preserve"> pika </w:t>
      </w:r>
      <w:r w:rsidRPr="00A612B3">
        <w:rPr>
          <w:color w:val="auto"/>
        </w:rPr>
        <w:t xml:space="preserve">8 </w:t>
      </w:r>
      <w:r w:rsidR="00B94AD9" w:rsidRPr="00A612B3">
        <w:rPr>
          <w:color w:val="auto"/>
        </w:rPr>
        <w:t>p</w:t>
      </w:r>
      <w:r w:rsidR="00CE440E" w:rsidRPr="00A612B3">
        <w:rPr>
          <w:color w:val="auto"/>
        </w:rPr>
        <w:t>ë</w:t>
      </w:r>
      <w:r w:rsidR="00B94AD9" w:rsidRPr="00A612B3">
        <w:rPr>
          <w:color w:val="auto"/>
        </w:rPr>
        <w:t xml:space="preserve">r </w:t>
      </w:r>
      <w:r w:rsidRPr="00A612B3">
        <w:rPr>
          <w:color w:val="auto"/>
        </w:rPr>
        <w:t>trajtimin</w:t>
      </w:r>
      <w:r w:rsidR="00C40CEE" w:rsidRPr="00A612B3">
        <w:rPr>
          <w:color w:val="auto"/>
        </w:rPr>
        <w:t xml:space="preserve"> e tyre në përputhje me nenin 71</w:t>
      </w:r>
      <w:r w:rsidRPr="00A612B3">
        <w:rPr>
          <w:color w:val="auto"/>
        </w:rPr>
        <w:t>.</w:t>
      </w:r>
    </w:p>
    <w:p w14:paraId="447DF9D5" w14:textId="7B48E9F6" w:rsidR="00C173EF" w:rsidRPr="00A612B3" w:rsidRDefault="006A1915">
      <w:pPr>
        <w:pStyle w:val="ListParagraph"/>
        <w:numPr>
          <w:ilvl w:val="0"/>
          <w:numId w:val="70"/>
        </w:numPr>
        <w:ind w:left="360"/>
        <w:jc w:val="both"/>
        <w:rPr>
          <w:color w:val="auto"/>
        </w:rPr>
      </w:pPr>
      <w:r w:rsidRPr="00A612B3">
        <w:rPr>
          <w:color w:val="auto"/>
        </w:rPr>
        <w:t xml:space="preserve">Detyrimet e përcaktuara në këtë nen zbatohen </w:t>
      </w:r>
      <w:proofErr w:type="spellStart"/>
      <w:r w:rsidRPr="00A612B3">
        <w:rPr>
          <w:color w:val="auto"/>
        </w:rPr>
        <w:t>mutatis</w:t>
      </w:r>
      <w:proofErr w:type="spellEnd"/>
      <w:r w:rsidRPr="00A612B3">
        <w:rPr>
          <w:color w:val="auto"/>
        </w:rPr>
        <w:t xml:space="preserve"> </w:t>
      </w:r>
      <w:proofErr w:type="spellStart"/>
      <w:r w:rsidRPr="00A612B3">
        <w:rPr>
          <w:color w:val="auto"/>
        </w:rPr>
        <w:t>mutandis</w:t>
      </w:r>
      <w:proofErr w:type="spellEnd"/>
      <w:r w:rsidRPr="00A612B3">
        <w:rPr>
          <w:color w:val="auto"/>
        </w:rPr>
        <w:t xml:space="preserve"> edhe për shpërndarësit që furnizojnë bateri nëpërmjet kontratave në distancë për përdoruesit fundorë. Këta shpërndarës sigurojnë një numër të mjaftueshëm pikash grumbullimi që mbulojnë të gjithë territorin e Republikës së Shqipërisë, duke marrë parasysh madhësinë dhe dendësinë e popullsisë, vëllimin e pritshëm të baterive portative si mbetje, baterive LMT si mbetje, baterive SLI si mbetje, baterive industriale si mbetje dhe baterive të automjeteve elektrike si mbetje, si dhe </w:t>
      </w:r>
      <w:proofErr w:type="spellStart"/>
      <w:r w:rsidRPr="00A612B3">
        <w:rPr>
          <w:color w:val="auto"/>
        </w:rPr>
        <w:t>aksesueshmërinë</w:t>
      </w:r>
      <w:proofErr w:type="spellEnd"/>
      <w:r w:rsidRPr="00A612B3">
        <w:rPr>
          <w:color w:val="auto"/>
        </w:rPr>
        <w:t xml:space="preserve"> dhe afërsinë me përdoruesit fundorë.</w:t>
      </w:r>
      <w:r w:rsidR="00C173EF" w:rsidRPr="00A612B3">
        <w:rPr>
          <w:color w:val="auto"/>
        </w:rPr>
        <w:t>.</w:t>
      </w:r>
    </w:p>
    <w:p w14:paraId="2FE62C48" w14:textId="0520FC11" w:rsidR="00C173EF" w:rsidRPr="00A612B3" w:rsidRDefault="00C173EF">
      <w:pPr>
        <w:pStyle w:val="ListParagraph"/>
        <w:numPr>
          <w:ilvl w:val="0"/>
          <w:numId w:val="70"/>
        </w:numPr>
        <w:ind w:left="360"/>
        <w:jc w:val="both"/>
        <w:rPr>
          <w:color w:val="auto"/>
        </w:rPr>
      </w:pPr>
      <w:r w:rsidRPr="00A612B3">
        <w:rPr>
          <w:color w:val="auto"/>
        </w:rPr>
        <w:t xml:space="preserve">Në rastin e shitjeve me dorëzim, shpërndarësit ofrojnë marrjen mbrapsht </w:t>
      </w:r>
      <w:r w:rsidR="00520455" w:rsidRPr="00A612B3">
        <w:rPr>
          <w:color w:val="auto"/>
        </w:rPr>
        <w:t>pa pages</w:t>
      </w:r>
      <w:r w:rsidR="00CE440E" w:rsidRPr="00A612B3">
        <w:rPr>
          <w:color w:val="auto"/>
        </w:rPr>
        <w:t>ë</w:t>
      </w:r>
      <w:r w:rsidR="00520455" w:rsidRPr="00A612B3">
        <w:rPr>
          <w:color w:val="auto"/>
        </w:rPr>
        <w:t xml:space="preserve">, </w:t>
      </w:r>
      <w:r w:rsidRPr="00A612B3">
        <w:rPr>
          <w:color w:val="auto"/>
        </w:rPr>
        <w:t xml:space="preserve">të baterive portative </w:t>
      </w:r>
      <w:r w:rsidR="00520455" w:rsidRPr="00A612B3">
        <w:rPr>
          <w:color w:val="auto"/>
        </w:rPr>
        <w:t>si mbetje</w:t>
      </w:r>
      <w:r w:rsidRPr="00A612B3">
        <w:rPr>
          <w:color w:val="auto"/>
        </w:rPr>
        <w:t xml:space="preserve">, baterive LMT </w:t>
      </w:r>
      <w:r w:rsidR="00520455" w:rsidRPr="00A612B3">
        <w:rPr>
          <w:color w:val="auto"/>
        </w:rPr>
        <w:t xml:space="preserve">si </w:t>
      </w:r>
      <w:r w:rsidRPr="00A612B3">
        <w:rPr>
          <w:color w:val="auto"/>
        </w:rPr>
        <w:t xml:space="preserve">mbetje, baterive industriale </w:t>
      </w:r>
      <w:r w:rsidR="001A68E6" w:rsidRPr="00A612B3">
        <w:rPr>
          <w:color w:val="auto"/>
        </w:rPr>
        <w:t xml:space="preserve">si </w:t>
      </w:r>
      <w:r w:rsidRPr="00A612B3">
        <w:rPr>
          <w:color w:val="auto"/>
        </w:rPr>
        <w:t xml:space="preserve">mbetje, baterive SLI </w:t>
      </w:r>
      <w:r w:rsidR="001A68E6" w:rsidRPr="00A612B3">
        <w:rPr>
          <w:color w:val="auto"/>
        </w:rPr>
        <w:t xml:space="preserve">si </w:t>
      </w:r>
      <w:r w:rsidRPr="00A612B3">
        <w:rPr>
          <w:color w:val="auto"/>
        </w:rPr>
        <w:t xml:space="preserve">mbetje dhe baterive të automjeteve elektrike </w:t>
      </w:r>
      <w:r w:rsidR="001A68E6" w:rsidRPr="00A612B3">
        <w:rPr>
          <w:color w:val="auto"/>
        </w:rPr>
        <w:t xml:space="preserve">si </w:t>
      </w:r>
      <w:proofErr w:type="spellStart"/>
      <w:r w:rsidRPr="00A612B3">
        <w:rPr>
          <w:color w:val="auto"/>
        </w:rPr>
        <w:t>mbetjee</w:t>
      </w:r>
      <w:proofErr w:type="spellEnd"/>
      <w:r w:rsidRPr="00A612B3">
        <w:rPr>
          <w:color w:val="auto"/>
        </w:rPr>
        <w:t xml:space="preserve"> në pikën e dorëzimit te përdoruesi fundor ose në një pikë lokale grumbullimi. Përdoruesi fundor  informohet kur porosit një bateri për rregullimet e marrjes mbrapsht për një bateri </w:t>
      </w:r>
      <w:r w:rsidR="00DA5A3C" w:rsidRPr="00A612B3">
        <w:rPr>
          <w:color w:val="auto"/>
        </w:rPr>
        <w:t xml:space="preserve">si </w:t>
      </w:r>
      <w:r w:rsidRPr="00A612B3">
        <w:rPr>
          <w:color w:val="auto"/>
        </w:rPr>
        <w:t>mbetje.</w:t>
      </w:r>
    </w:p>
    <w:p w14:paraId="7EDB0313" w14:textId="3CEB05EF" w:rsidR="00C40CEE" w:rsidRPr="00A612B3" w:rsidRDefault="00C40CEE" w:rsidP="00C40CEE">
      <w:pPr>
        <w:pStyle w:val="ListParagraph"/>
        <w:numPr>
          <w:ilvl w:val="0"/>
          <w:numId w:val="70"/>
        </w:numPr>
        <w:ind w:left="360"/>
        <w:jc w:val="both"/>
        <w:rPr>
          <w:color w:val="auto"/>
        </w:rPr>
      </w:pPr>
      <w:r w:rsidRPr="00A612B3">
        <w:rPr>
          <w:color w:val="auto"/>
        </w:rPr>
        <w:t xml:space="preserve">Ofruesit e platformave </w:t>
      </w:r>
      <w:proofErr w:type="spellStart"/>
      <w:r w:rsidRPr="00A612B3">
        <w:rPr>
          <w:color w:val="auto"/>
        </w:rPr>
        <w:t>online</w:t>
      </w:r>
      <w:proofErr w:type="spellEnd"/>
      <w:r w:rsidRPr="00A612B3">
        <w:rPr>
          <w:color w:val="auto"/>
        </w:rPr>
        <w:t xml:space="preserve"> që u mundësojnë konsumatorëve lidhjen e kontratave në distancë me prodhuesit e baterive marrin nga prodhuesit që ofrojnë bateri në tregun e Republikës së Shqipërisë të paktën informacionin e mëposhtëm:</w:t>
      </w:r>
    </w:p>
    <w:p w14:paraId="3311FBF2" w14:textId="77777777" w:rsidR="00C40CEE" w:rsidRPr="00A612B3" w:rsidRDefault="00C40CEE" w:rsidP="00C40CEE">
      <w:pPr>
        <w:pStyle w:val="ListParagraph"/>
        <w:numPr>
          <w:ilvl w:val="0"/>
          <w:numId w:val="70"/>
        </w:numPr>
        <w:ind w:left="360"/>
        <w:jc w:val="both"/>
        <w:rPr>
          <w:color w:val="auto"/>
        </w:rPr>
      </w:pPr>
    </w:p>
    <w:p w14:paraId="53FB391F" w14:textId="77777777" w:rsidR="00C40CEE" w:rsidRPr="00A612B3" w:rsidRDefault="00C40CEE" w:rsidP="00C40CEE">
      <w:pPr>
        <w:pStyle w:val="ListParagraph"/>
        <w:jc w:val="both"/>
        <w:rPr>
          <w:color w:val="auto"/>
        </w:rPr>
      </w:pPr>
      <w:r w:rsidRPr="00A612B3">
        <w:rPr>
          <w:color w:val="auto"/>
        </w:rPr>
        <w:t>a) të dhënat për regjistrimin e prodhuesit në regjistrin e prodhuesve dhe numrin e regjistrimit;</w:t>
      </w:r>
    </w:p>
    <w:p w14:paraId="5D72CF3F" w14:textId="681367E9" w:rsidR="00C40CEE" w:rsidRPr="00A612B3" w:rsidRDefault="00C40CEE" w:rsidP="00C40CEE">
      <w:pPr>
        <w:pStyle w:val="ListParagraph"/>
        <w:jc w:val="both"/>
        <w:rPr>
          <w:color w:val="auto"/>
        </w:rPr>
      </w:pPr>
      <w:r w:rsidRPr="00A612B3">
        <w:rPr>
          <w:color w:val="auto"/>
        </w:rPr>
        <w:t xml:space="preserve">b) një </w:t>
      </w:r>
      <w:proofErr w:type="spellStart"/>
      <w:r w:rsidRPr="00A612B3">
        <w:rPr>
          <w:color w:val="auto"/>
        </w:rPr>
        <w:t>vetëdeklarim</w:t>
      </w:r>
      <w:proofErr w:type="spellEnd"/>
      <w:r w:rsidRPr="00A612B3">
        <w:rPr>
          <w:color w:val="auto"/>
        </w:rPr>
        <w:t xml:space="preserve"> nga prodhuesi që konfirmon se përmbush kërkesat e përgjegjësisë së zgjeruar të prodhuesit sipas legjislacionit në fuqi për bateritë dhe përgjegjësinë e zgjeruar të prodhuesit.</w:t>
      </w:r>
    </w:p>
    <w:p w14:paraId="59DDD8FA" w14:textId="77777777" w:rsidR="00C173EF" w:rsidRPr="00A612B3" w:rsidRDefault="00C173EF" w:rsidP="00C173EF">
      <w:pPr>
        <w:jc w:val="both"/>
        <w:rPr>
          <w:color w:val="auto"/>
        </w:rPr>
      </w:pPr>
    </w:p>
    <w:p w14:paraId="79360C4B" w14:textId="2527A1E3" w:rsidR="00E04D35" w:rsidRPr="00A612B3" w:rsidRDefault="00E04D35" w:rsidP="00E04D35">
      <w:pPr>
        <w:jc w:val="center"/>
        <w:rPr>
          <w:b/>
          <w:bCs/>
          <w:color w:val="auto"/>
        </w:rPr>
      </w:pPr>
      <w:r w:rsidRPr="00A612B3">
        <w:rPr>
          <w:b/>
          <w:bCs/>
          <w:color w:val="auto"/>
        </w:rPr>
        <w:t xml:space="preserve">Neni </w:t>
      </w:r>
      <w:r w:rsidR="008957E1" w:rsidRPr="00A612B3">
        <w:rPr>
          <w:b/>
          <w:bCs/>
          <w:color w:val="auto"/>
        </w:rPr>
        <w:t>62</w:t>
      </w:r>
    </w:p>
    <w:p w14:paraId="123FE2C9" w14:textId="77777777" w:rsidR="00E04D35" w:rsidRPr="00A612B3" w:rsidRDefault="00E04D35" w:rsidP="00E04D35">
      <w:pPr>
        <w:jc w:val="center"/>
        <w:rPr>
          <w:b/>
          <w:bCs/>
          <w:color w:val="auto"/>
        </w:rPr>
      </w:pPr>
      <w:r w:rsidRPr="00A612B3">
        <w:rPr>
          <w:b/>
          <w:bCs/>
          <w:color w:val="auto"/>
        </w:rPr>
        <w:t>Sistemet e kthimit me depozitë për bateritë</w:t>
      </w:r>
    </w:p>
    <w:p w14:paraId="37EBFB42" w14:textId="77777777" w:rsidR="00E04D35" w:rsidRPr="00A612B3" w:rsidRDefault="00E04D35" w:rsidP="00E04D35">
      <w:pPr>
        <w:jc w:val="center"/>
        <w:rPr>
          <w:color w:val="auto"/>
        </w:rPr>
      </w:pPr>
      <w:r w:rsidRPr="00A612B3">
        <w:rPr>
          <w:b/>
          <w:bCs/>
          <w:color w:val="auto"/>
        </w:rPr>
        <w:t> </w:t>
      </w:r>
    </w:p>
    <w:p w14:paraId="15A1BB22" w14:textId="5ADDA13F" w:rsidR="00E04D35" w:rsidRPr="00A612B3" w:rsidRDefault="008957E1" w:rsidP="008957E1">
      <w:pPr>
        <w:ind w:left="720"/>
        <w:rPr>
          <w:color w:val="auto"/>
        </w:rPr>
      </w:pPr>
      <w:r w:rsidRPr="00A612B3">
        <w:rPr>
          <w:color w:val="auto"/>
        </w:rPr>
        <w:t>Sistemet e kthimit me depozitë për bateritë krijohen dhe funksionojnë në përputhje me aktet përkatëse të Bashkimit Evropian dhe me dispozitat kalimtare të këtij vendimi.</w:t>
      </w:r>
    </w:p>
    <w:p w14:paraId="037FD6CA" w14:textId="77777777" w:rsidR="008957E1" w:rsidRPr="00A612B3" w:rsidRDefault="008957E1" w:rsidP="008957E1">
      <w:pPr>
        <w:rPr>
          <w:b/>
          <w:bCs/>
          <w:color w:val="auto"/>
        </w:rPr>
      </w:pPr>
    </w:p>
    <w:p w14:paraId="46E82DFC" w14:textId="5B2BBFF2" w:rsidR="00D33948" w:rsidRPr="00A612B3" w:rsidRDefault="00C173EF" w:rsidP="00D33948">
      <w:pPr>
        <w:jc w:val="center"/>
        <w:rPr>
          <w:b/>
          <w:bCs/>
          <w:color w:val="auto"/>
        </w:rPr>
      </w:pPr>
      <w:r w:rsidRPr="00A612B3">
        <w:rPr>
          <w:b/>
          <w:bCs/>
          <w:color w:val="auto"/>
        </w:rPr>
        <w:t xml:space="preserve">Neni </w:t>
      </w:r>
      <w:r w:rsidR="008957E1" w:rsidRPr="00A612B3">
        <w:rPr>
          <w:b/>
          <w:bCs/>
          <w:color w:val="auto"/>
        </w:rPr>
        <w:t>63</w:t>
      </w:r>
      <w:r w:rsidR="00973C0E" w:rsidRPr="00A612B3">
        <w:rPr>
          <w:b/>
          <w:bCs/>
          <w:color w:val="auto"/>
        </w:rPr>
        <w:t xml:space="preserve"> </w:t>
      </w:r>
    </w:p>
    <w:p w14:paraId="2ED9E3C9" w14:textId="4C49D11D" w:rsidR="00C173EF" w:rsidRPr="00A612B3" w:rsidRDefault="00C173EF" w:rsidP="00D33948">
      <w:pPr>
        <w:jc w:val="center"/>
        <w:rPr>
          <w:b/>
          <w:bCs/>
          <w:color w:val="auto"/>
        </w:rPr>
      </w:pPr>
      <w:r w:rsidRPr="00A612B3">
        <w:rPr>
          <w:b/>
          <w:bCs/>
          <w:color w:val="auto"/>
        </w:rPr>
        <w:t>Detyrimet e përdoruesve fundorë</w:t>
      </w:r>
    </w:p>
    <w:p w14:paraId="2981B7EE" w14:textId="77777777" w:rsidR="00D33948" w:rsidRPr="00A612B3" w:rsidRDefault="00D33948" w:rsidP="00D33948">
      <w:pPr>
        <w:jc w:val="center"/>
        <w:rPr>
          <w:color w:val="auto"/>
        </w:rPr>
      </w:pPr>
    </w:p>
    <w:p w14:paraId="78045E3F" w14:textId="20F889BE" w:rsidR="00C173EF" w:rsidRPr="00A612B3" w:rsidRDefault="00C173EF">
      <w:pPr>
        <w:pStyle w:val="ListParagraph"/>
        <w:numPr>
          <w:ilvl w:val="0"/>
          <w:numId w:val="73"/>
        </w:numPr>
        <w:ind w:left="360"/>
        <w:jc w:val="both"/>
        <w:rPr>
          <w:color w:val="auto"/>
        </w:rPr>
      </w:pPr>
      <w:r w:rsidRPr="00A612B3">
        <w:rPr>
          <w:color w:val="auto"/>
        </w:rPr>
        <w:t>Përdoruesit fundorë</w:t>
      </w:r>
      <w:r w:rsidR="00B97605" w:rsidRPr="00A612B3">
        <w:rPr>
          <w:color w:val="auto"/>
        </w:rPr>
        <w:t xml:space="preserve"> i dor</w:t>
      </w:r>
      <w:r w:rsidR="00CE440E" w:rsidRPr="00A612B3">
        <w:rPr>
          <w:color w:val="auto"/>
        </w:rPr>
        <w:t>ë</w:t>
      </w:r>
      <w:r w:rsidR="00B97605" w:rsidRPr="00A612B3">
        <w:rPr>
          <w:color w:val="auto"/>
        </w:rPr>
        <w:t>zojn</w:t>
      </w:r>
      <w:r w:rsidR="00CE440E" w:rsidRPr="00A612B3">
        <w:rPr>
          <w:color w:val="auto"/>
        </w:rPr>
        <w:t>ë</w:t>
      </w:r>
      <w:r w:rsidR="00B97605" w:rsidRPr="00A612B3">
        <w:rPr>
          <w:color w:val="auto"/>
        </w:rPr>
        <w:t xml:space="preserve"> </w:t>
      </w:r>
      <w:r w:rsidRPr="00A612B3">
        <w:rPr>
          <w:color w:val="auto"/>
        </w:rPr>
        <w:t xml:space="preserve">bateritë </w:t>
      </w:r>
      <w:r w:rsidR="00B97605" w:rsidRPr="00A612B3">
        <w:rPr>
          <w:color w:val="auto"/>
        </w:rPr>
        <w:t xml:space="preserve">si </w:t>
      </w:r>
      <w:r w:rsidRPr="00A612B3">
        <w:rPr>
          <w:color w:val="auto"/>
        </w:rPr>
        <w:t xml:space="preserve">mbetje veçmas nga </w:t>
      </w:r>
      <w:r w:rsidR="00B97605" w:rsidRPr="00A612B3">
        <w:rPr>
          <w:color w:val="auto"/>
        </w:rPr>
        <w:t xml:space="preserve">rrymat </w:t>
      </w:r>
      <w:r w:rsidRPr="00A612B3">
        <w:rPr>
          <w:color w:val="auto"/>
        </w:rPr>
        <w:t xml:space="preserve">e tjera të mbetjeve, përfshirë mbetjet </w:t>
      </w:r>
      <w:r w:rsidR="006011B8" w:rsidRPr="00A612B3">
        <w:rPr>
          <w:color w:val="auto"/>
        </w:rPr>
        <w:t xml:space="preserve">bashkiake </w:t>
      </w:r>
      <w:r w:rsidRPr="00A612B3">
        <w:rPr>
          <w:color w:val="auto"/>
        </w:rPr>
        <w:t>të përziera.</w:t>
      </w:r>
    </w:p>
    <w:p w14:paraId="5AA09AFC" w14:textId="550C8DB1" w:rsidR="00C173EF" w:rsidRPr="00A612B3" w:rsidRDefault="00C173EF">
      <w:pPr>
        <w:pStyle w:val="ListParagraph"/>
        <w:numPr>
          <w:ilvl w:val="0"/>
          <w:numId w:val="73"/>
        </w:numPr>
        <w:ind w:left="360"/>
        <w:jc w:val="both"/>
        <w:rPr>
          <w:color w:val="auto"/>
        </w:rPr>
      </w:pPr>
      <w:r w:rsidRPr="00A612B3">
        <w:rPr>
          <w:color w:val="auto"/>
        </w:rPr>
        <w:lastRenderedPageBreak/>
        <w:t xml:space="preserve">Përdoruesit fundorë </w:t>
      </w:r>
      <w:r w:rsidR="006011B8" w:rsidRPr="00A612B3">
        <w:rPr>
          <w:color w:val="auto"/>
        </w:rPr>
        <w:t>i dor</w:t>
      </w:r>
      <w:r w:rsidR="00CE440E" w:rsidRPr="00A612B3">
        <w:rPr>
          <w:color w:val="auto"/>
        </w:rPr>
        <w:t>ë</w:t>
      </w:r>
      <w:r w:rsidR="006011B8" w:rsidRPr="00A612B3">
        <w:rPr>
          <w:color w:val="auto"/>
        </w:rPr>
        <w:t>zojn</w:t>
      </w:r>
      <w:r w:rsidR="00CE440E" w:rsidRPr="00A612B3">
        <w:rPr>
          <w:color w:val="auto"/>
        </w:rPr>
        <w:t>ë</w:t>
      </w:r>
      <w:r w:rsidRPr="00A612B3">
        <w:rPr>
          <w:color w:val="auto"/>
        </w:rPr>
        <w:t xml:space="preserve"> bateritë </w:t>
      </w:r>
      <w:r w:rsidR="006011B8" w:rsidRPr="00A612B3">
        <w:rPr>
          <w:color w:val="auto"/>
        </w:rPr>
        <w:t>si mbetje</w:t>
      </w:r>
      <w:r w:rsidRPr="00A612B3">
        <w:rPr>
          <w:color w:val="auto"/>
        </w:rPr>
        <w:t xml:space="preserve"> në pikat e </w:t>
      </w:r>
      <w:r w:rsidR="006011B8" w:rsidRPr="00A612B3">
        <w:rPr>
          <w:color w:val="auto"/>
        </w:rPr>
        <w:t xml:space="preserve">posaçme </w:t>
      </w:r>
      <w:r w:rsidRPr="00A612B3">
        <w:rPr>
          <w:color w:val="auto"/>
        </w:rPr>
        <w:t xml:space="preserve">të grumbullimit të veçantë të ngritura nga, </w:t>
      </w:r>
      <w:r w:rsidR="0057566B" w:rsidRPr="00A612B3">
        <w:rPr>
          <w:color w:val="auto"/>
        </w:rPr>
        <w:t>prodhuesit ose organizatat e përgjegjësisë së prodhuesit, ose në bazë të marrëveshjeve të lidhura prej tyre,</w:t>
      </w:r>
      <w:r w:rsidRPr="00A612B3">
        <w:rPr>
          <w:color w:val="auto"/>
        </w:rPr>
        <w:t xml:space="preserve">, në përputhje me </w:t>
      </w:r>
      <w:r w:rsidR="00691F2A" w:rsidRPr="00A612B3">
        <w:rPr>
          <w:color w:val="auto"/>
        </w:rPr>
        <w:t>k</w:t>
      </w:r>
      <w:r w:rsidR="00CE440E" w:rsidRPr="00A612B3">
        <w:rPr>
          <w:color w:val="auto"/>
        </w:rPr>
        <w:t>ë</w:t>
      </w:r>
      <w:r w:rsidR="002256AA" w:rsidRPr="00A612B3">
        <w:rPr>
          <w:color w:val="auto"/>
        </w:rPr>
        <w:t>rkesat e k</w:t>
      </w:r>
      <w:r w:rsidR="00CE440E" w:rsidRPr="00A612B3">
        <w:rPr>
          <w:color w:val="auto"/>
        </w:rPr>
        <w:t>ë</w:t>
      </w:r>
      <w:r w:rsidR="002256AA" w:rsidRPr="00A612B3">
        <w:rPr>
          <w:color w:val="auto"/>
        </w:rPr>
        <w:t>tij vendimi</w:t>
      </w:r>
      <w:r w:rsidRPr="00A612B3">
        <w:rPr>
          <w:color w:val="auto"/>
        </w:rPr>
        <w:t>.</w:t>
      </w:r>
    </w:p>
    <w:p w14:paraId="5E669860" w14:textId="77777777" w:rsidR="00C173EF" w:rsidRPr="00A612B3" w:rsidRDefault="00C173EF" w:rsidP="005D3080">
      <w:pPr>
        <w:ind w:left="360"/>
        <w:jc w:val="both"/>
        <w:rPr>
          <w:color w:val="auto"/>
        </w:rPr>
      </w:pPr>
    </w:p>
    <w:p w14:paraId="7D2AA267" w14:textId="32DAC0D5" w:rsidR="00244576" w:rsidRPr="00A612B3" w:rsidRDefault="00C173EF" w:rsidP="00244576">
      <w:pPr>
        <w:jc w:val="center"/>
        <w:rPr>
          <w:b/>
          <w:bCs/>
          <w:color w:val="auto"/>
        </w:rPr>
      </w:pPr>
      <w:r w:rsidRPr="00A612B3">
        <w:rPr>
          <w:b/>
          <w:bCs/>
          <w:color w:val="auto"/>
        </w:rPr>
        <w:t xml:space="preserve">Neni </w:t>
      </w:r>
      <w:r w:rsidR="008957E1" w:rsidRPr="00A612B3">
        <w:rPr>
          <w:b/>
          <w:bCs/>
          <w:color w:val="auto"/>
        </w:rPr>
        <w:t>64</w:t>
      </w:r>
      <w:r w:rsidR="00973C0E" w:rsidRPr="00A612B3">
        <w:rPr>
          <w:b/>
          <w:bCs/>
          <w:color w:val="auto"/>
        </w:rPr>
        <w:t xml:space="preserve"> </w:t>
      </w:r>
    </w:p>
    <w:p w14:paraId="20F08B1F" w14:textId="4941D239" w:rsidR="00C173EF" w:rsidRPr="00A612B3" w:rsidRDefault="00C173EF" w:rsidP="00244576">
      <w:pPr>
        <w:jc w:val="center"/>
        <w:rPr>
          <w:b/>
          <w:bCs/>
          <w:color w:val="auto"/>
        </w:rPr>
      </w:pPr>
      <w:r w:rsidRPr="00A612B3">
        <w:rPr>
          <w:b/>
          <w:bCs/>
          <w:color w:val="auto"/>
        </w:rPr>
        <w:t>Detyrimet e operatorëve të impianteve të trajtimit</w:t>
      </w:r>
    </w:p>
    <w:p w14:paraId="4D19F282" w14:textId="77777777" w:rsidR="00244576" w:rsidRPr="00A612B3" w:rsidRDefault="00244576" w:rsidP="00244576">
      <w:pPr>
        <w:jc w:val="center"/>
        <w:rPr>
          <w:b/>
          <w:bCs/>
          <w:color w:val="auto"/>
        </w:rPr>
      </w:pPr>
    </w:p>
    <w:p w14:paraId="4715DB7C" w14:textId="7C54A56D" w:rsidR="00C173EF" w:rsidRPr="00A612B3" w:rsidRDefault="00DE7BF8">
      <w:pPr>
        <w:pStyle w:val="ListParagraph"/>
        <w:numPr>
          <w:ilvl w:val="0"/>
          <w:numId w:val="74"/>
        </w:numPr>
        <w:ind w:left="360"/>
        <w:jc w:val="both"/>
        <w:rPr>
          <w:color w:val="auto"/>
        </w:rPr>
      </w:pPr>
      <w:r w:rsidRPr="00A612B3">
        <w:rPr>
          <w:color w:val="auto"/>
        </w:rPr>
        <w:t>Operatorët e impianteve të trajtimit të mbetjeve të pajisjeve elektrike dhe elektronike dhe të automjeteve në fund të jetës së tyre ua dorëzojnë bateritë si mbetje, që rezultojnë nga trajtimi i këtyre mbetjeve, prodhuesve të kategorisë përkatëse të baterive, organizatave të përgjegjësisë së prodhuesit ose operatorëve të menaxhimit të mbetjeve të përzgjedhur, me qëllim trajtimin e tyre në përputhje me kërkesat e këtij vendimi.</w:t>
      </w:r>
      <w:r w:rsidR="00C173EF" w:rsidRPr="00A612B3">
        <w:rPr>
          <w:color w:val="auto"/>
        </w:rPr>
        <w:t>.</w:t>
      </w:r>
    </w:p>
    <w:p w14:paraId="05B12BED" w14:textId="77777777" w:rsidR="005D3080" w:rsidRPr="00A612B3" w:rsidRDefault="005D3080" w:rsidP="005D3080">
      <w:pPr>
        <w:ind w:firstLine="360"/>
        <w:jc w:val="both"/>
        <w:rPr>
          <w:color w:val="auto"/>
        </w:rPr>
      </w:pPr>
    </w:p>
    <w:p w14:paraId="770527CC" w14:textId="15B3A676" w:rsidR="00C173EF" w:rsidRPr="00A612B3" w:rsidRDefault="00E64039">
      <w:pPr>
        <w:pStyle w:val="ListParagraph"/>
        <w:numPr>
          <w:ilvl w:val="0"/>
          <w:numId w:val="74"/>
        </w:numPr>
        <w:ind w:left="360"/>
        <w:jc w:val="both"/>
        <w:rPr>
          <w:color w:val="auto"/>
        </w:rPr>
      </w:pPr>
      <w:r w:rsidRPr="00A612B3">
        <w:rPr>
          <w:color w:val="auto"/>
        </w:rPr>
        <w:t>Operatorët e impianteve të trajtimit të përmendur në pikën 1 të këtij neni mbajnë regjistra për dorëzimin e këtyre baterive si mbetje.</w:t>
      </w:r>
    </w:p>
    <w:p w14:paraId="6B2CD413" w14:textId="77777777" w:rsidR="005D3080" w:rsidRPr="00A612B3" w:rsidRDefault="005D3080" w:rsidP="005273A5">
      <w:pPr>
        <w:jc w:val="center"/>
        <w:rPr>
          <w:b/>
          <w:bCs/>
          <w:color w:val="auto"/>
        </w:rPr>
      </w:pPr>
    </w:p>
    <w:p w14:paraId="1CC818F2" w14:textId="78CE5825" w:rsidR="005273A5" w:rsidRPr="00A612B3" w:rsidRDefault="00C173EF" w:rsidP="005273A5">
      <w:pPr>
        <w:jc w:val="center"/>
        <w:rPr>
          <w:b/>
          <w:bCs/>
          <w:color w:val="auto"/>
        </w:rPr>
      </w:pPr>
      <w:r w:rsidRPr="00A612B3">
        <w:rPr>
          <w:b/>
          <w:bCs/>
          <w:color w:val="auto"/>
        </w:rPr>
        <w:t xml:space="preserve">Neni </w:t>
      </w:r>
      <w:r w:rsidR="00236499" w:rsidRPr="00A612B3">
        <w:rPr>
          <w:b/>
          <w:bCs/>
          <w:color w:val="auto"/>
        </w:rPr>
        <w:t>65</w:t>
      </w:r>
      <w:r w:rsidR="00973C0E" w:rsidRPr="00A612B3">
        <w:rPr>
          <w:b/>
          <w:bCs/>
          <w:color w:val="auto"/>
        </w:rPr>
        <w:t xml:space="preserve"> </w:t>
      </w:r>
    </w:p>
    <w:p w14:paraId="1BD4C46F" w14:textId="0FDB7D03" w:rsidR="00C173EF" w:rsidRPr="00A612B3" w:rsidRDefault="00C173EF" w:rsidP="005273A5">
      <w:pPr>
        <w:jc w:val="center"/>
        <w:rPr>
          <w:b/>
          <w:bCs/>
          <w:color w:val="auto"/>
        </w:rPr>
      </w:pPr>
      <w:r w:rsidRPr="00A612B3">
        <w:rPr>
          <w:b/>
          <w:bCs/>
          <w:color w:val="auto"/>
        </w:rPr>
        <w:t xml:space="preserve">Pjesëmarrja e </w:t>
      </w:r>
      <w:r w:rsidR="00BD6D90" w:rsidRPr="00A612B3">
        <w:rPr>
          <w:b/>
          <w:bCs/>
          <w:color w:val="auto"/>
        </w:rPr>
        <w:t>nj</w:t>
      </w:r>
      <w:r w:rsidR="00CE440E" w:rsidRPr="00A612B3">
        <w:rPr>
          <w:b/>
          <w:bCs/>
          <w:color w:val="auto"/>
        </w:rPr>
        <w:t>ë</w:t>
      </w:r>
      <w:r w:rsidR="00BD6D90" w:rsidRPr="00A612B3">
        <w:rPr>
          <w:b/>
          <w:bCs/>
          <w:color w:val="auto"/>
        </w:rPr>
        <w:t xml:space="preserve">sive </w:t>
      </w:r>
      <w:r w:rsidRPr="00A612B3">
        <w:rPr>
          <w:b/>
          <w:bCs/>
          <w:color w:val="auto"/>
        </w:rPr>
        <w:t>të vetëqeverisjes vendore</w:t>
      </w:r>
    </w:p>
    <w:p w14:paraId="7F28358B" w14:textId="77777777" w:rsidR="005273A5" w:rsidRPr="00A612B3" w:rsidRDefault="005273A5" w:rsidP="005273A5">
      <w:pPr>
        <w:jc w:val="center"/>
        <w:rPr>
          <w:b/>
          <w:bCs/>
          <w:color w:val="auto"/>
        </w:rPr>
      </w:pPr>
    </w:p>
    <w:p w14:paraId="4C808B99" w14:textId="22B0106C" w:rsidR="00C173EF" w:rsidRPr="00A612B3" w:rsidRDefault="00C173EF">
      <w:pPr>
        <w:pStyle w:val="ListParagraph"/>
        <w:numPr>
          <w:ilvl w:val="0"/>
          <w:numId w:val="75"/>
        </w:numPr>
        <w:ind w:left="360"/>
        <w:jc w:val="both"/>
        <w:rPr>
          <w:color w:val="auto"/>
        </w:rPr>
      </w:pPr>
      <w:r w:rsidRPr="00A612B3">
        <w:rPr>
          <w:color w:val="auto"/>
        </w:rPr>
        <w:t xml:space="preserve">Bateritë </w:t>
      </w:r>
      <w:r w:rsidR="005547E2" w:rsidRPr="00A612B3">
        <w:rPr>
          <w:color w:val="auto"/>
        </w:rPr>
        <w:t xml:space="preserve">si mbetje </w:t>
      </w:r>
      <w:r w:rsidRPr="00A612B3">
        <w:rPr>
          <w:color w:val="auto"/>
        </w:rPr>
        <w:t xml:space="preserve">që vijnë nga përdorues fundorë privatë, jofitimprurës mund të </w:t>
      </w:r>
      <w:r w:rsidR="005547E2" w:rsidRPr="00A612B3">
        <w:rPr>
          <w:color w:val="auto"/>
        </w:rPr>
        <w:t>dor</w:t>
      </w:r>
      <w:r w:rsidR="00CE440E" w:rsidRPr="00A612B3">
        <w:rPr>
          <w:color w:val="auto"/>
        </w:rPr>
        <w:t>ë</w:t>
      </w:r>
      <w:r w:rsidR="005547E2" w:rsidRPr="00A612B3">
        <w:rPr>
          <w:color w:val="auto"/>
        </w:rPr>
        <w:t xml:space="preserve">zohen </w:t>
      </w:r>
      <w:r w:rsidRPr="00A612B3">
        <w:rPr>
          <w:color w:val="auto"/>
        </w:rPr>
        <w:t>në pika të veçanta grumbullimi të ngritura nga autoritetet publike të menaxhimit të mbetjeve.</w:t>
      </w:r>
    </w:p>
    <w:p w14:paraId="7A784C0A" w14:textId="1D467B00" w:rsidR="00C173EF" w:rsidRPr="00A612B3" w:rsidRDefault="00C173EF">
      <w:pPr>
        <w:pStyle w:val="ListParagraph"/>
        <w:numPr>
          <w:ilvl w:val="0"/>
          <w:numId w:val="75"/>
        </w:numPr>
        <w:ind w:left="360"/>
        <w:jc w:val="both"/>
        <w:rPr>
          <w:color w:val="auto"/>
        </w:rPr>
      </w:pPr>
      <w:r w:rsidRPr="00A612B3">
        <w:rPr>
          <w:color w:val="auto"/>
        </w:rPr>
        <w:t xml:space="preserve">Autoritetet publike të menaxhimit të mbetjeve sigurojnë që bateritë </w:t>
      </w:r>
      <w:r w:rsidR="005547E2" w:rsidRPr="00A612B3">
        <w:rPr>
          <w:color w:val="auto"/>
        </w:rPr>
        <w:t>si mbetje</w:t>
      </w:r>
      <w:r w:rsidRPr="00A612B3">
        <w:rPr>
          <w:color w:val="auto"/>
        </w:rPr>
        <w:t xml:space="preserve"> të </w:t>
      </w:r>
      <w:r w:rsidR="005547E2" w:rsidRPr="00A612B3">
        <w:rPr>
          <w:color w:val="auto"/>
        </w:rPr>
        <w:t xml:space="preserve">grumbulluara </w:t>
      </w:r>
      <w:r w:rsidRPr="00A612B3">
        <w:rPr>
          <w:color w:val="auto"/>
        </w:rPr>
        <w:t xml:space="preserve">të trajtohen në përputhje me </w:t>
      </w:r>
      <w:r w:rsidR="005547E2" w:rsidRPr="00A612B3">
        <w:rPr>
          <w:color w:val="auto"/>
        </w:rPr>
        <w:t>k</w:t>
      </w:r>
      <w:r w:rsidR="00CE440E" w:rsidRPr="00A612B3">
        <w:rPr>
          <w:color w:val="auto"/>
        </w:rPr>
        <w:t>ë</w:t>
      </w:r>
      <w:r w:rsidR="005547E2" w:rsidRPr="00A612B3">
        <w:rPr>
          <w:color w:val="auto"/>
        </w:rPr>
        <w:t>rkesat e k</w:t>
      </w:r>
      <w:r w:rsidR="00CE440E" w:rsidRPr="00A612B3">
        <w:rPr>
          <w:color w:val="auto"/>
        </w:rPr>
        <w:t>ë</w:t>
      </w:r>
      <w:r w:rsidR="005547E2" w:rsidRPr="00A612B3">
        <w:rPr>
          <w:color w:val="auto"/>
        </w:rPr>
        <w:t>tij vendimi</w:t>
      </w:r>
      <w:r w:rsidRPr="00A612B3">
        <w:rPr>
          <w:color w:val="auto"/>
        </w:rPr>
        <w:t xml:space="preserve">, </w:t>
      </w:r>
      <w:r w:rsidR="005547E2" w:rsidRPr="00A612B3">
        <w:rPr>
          <w:color w:val="auto"/>
        </w:rPr>
        <w:t>duke</w:t>
      </w:r>
      <w:r w:rsidRPr="00A612B3">
        <w:rPr>
          <w:color w:val="auto"/>
        </w:rPr>
        <w:t>:</w:t>
      </w:r>
    </w:p>
    <w:p w14:paraId="740A0534" w14:textId="75CF8CA1" w:rsidR="00C173EF" w:rsidRPr="00A612B3" w:rsidRDefault="00C173EF">
      <w:pPr>
        <w:pStyle w:val="ListParagraph"/>
        <w:numPr>
          <w:ilvl w:val="0"/>
          <w:numId w:val="76"/>
        </w:numPr>
        <w:jc w:val="both"/>
        <w:rPr>
          <w:color w:val="auto"/>
        </w:rPr>
      </w:pPr>
      <w:r w:rsidRPr="00A612B3">
        <w:rPr>
          <w:color w:val="auto"/>
        </w:rPr>
        <w:t xml:space="preserve">ua dorëzuar ato </w:t>
      </w:r>
      <w:r w:rsidR="006015EE" w:rsidRPr="00A612B3">
        <w:rPr>
          <w:color w:val="auto"/>
        </w:rPr>
        <w:t>prodhuesve të kategorisë përkatëse të baterive, organizatave të përgjegjësisë së prodhuesit ose operatorëve të menaxhimit të mbetjeve të përzgjedhur; ose</w:t>
      </w:r>
    </w:p>
    <w:p w14:paraId="3F76998C" w14:textId="0B1BF162" w:rsidR="00C173EF" w:rsidRPr="00A612B3" w:rsidRDefault="00C173EF">
      <w:pPr>
        <w:pStyle w:val="ListParagraph"/>
        <w:numPr>
          <w:ilvl w:val="0"/>
          <w:numId w:val="76"/>
        </w:numPr>
        <w:jc w:val="both"/>
        <w:rPr>
          <w:color w:val="auto"/>
        </w:rPr>
      </w:pPr>
      <w:r w:rsidRPr="00A612B3">
        <w:rPr>
          <w:color w:val="auto"/>
        </w:rPr>
        <w:t xml:space="preserve">kryer </w:t>
      </w:r>
      <w:r w:rsidR="006015EE" w:rsidRPr="00A612B3">
        <w:rPr>
          <w:color w:val="auto"/>
        </w:rPr>
        <w:t>v</w:t>
      </w:r>
      <w:r w:rsidRPr="00A612B3">
        <w:rPr>
          <w:color w:val="auto"/>
        </w:rPr>
        <w:t>e</w:t>
      </w:r>
      <w:r w:rsidR="006015EE" w:rsidRPr="00A612B3">
        <w:rPr>
          <w:color w:val="auto"/>
        </w:rPr>
        <w:t>t</w:t>
      </w:r>
      <w:r w:rsidR="00CE440E" w:rsidRPr="00A612B3">
        <w:rPr>
          <w:color w:val="auto"/>
        </w:rPr>
        <w:t>ë</w:t>
      </w:r>
      <w:r w:rsidRPr="00A612B3">
        <w:rPr>
          <w:color w:val="auto"/>
        </w:rPr>
        <w:t xml:space="preserve"> trajtimi</w:t>
      </w:r>
      <w:r w:rsidR="006015EE" w:rsidRPr="00A612B3">
        <w:rPr>
          <w:color w:val="auto"/>
        </w:rPr>
        <w:t>n</w:t>
      </w:r>
      <w:r w:rsidRPr="00A612B3">
        <w:rPr>
          <w:color w:val="auto"/>
        </w:rPr>
        <w:t xml:space="preserve"> </w:t>
      </w:r>
      <w:r w:rsidR="006015EE" w:rsidRPr="00A612B3">
        <w:rPr>
          <w:color w:val="auto"/>
        </w:rPr>
        <w:t xml:space="preserve">e </w:t>
      </w:r>
      <w:r w:rsidRPr="00A612B3">
        <w:rPr>
          <w:color w:val="auto"/>
        </w:rPr>
        <w:t xml:space="preserve">baterive të </w:t>
      </w:r>
      <w:r w:rsidR="006015EE" w:rsidRPr="00A612B3">
        <w:rPr>
          <w:color w:val="auto"/>
        </w:rPr>
        <w:t>grumbulluara si</w:t>
      </w:r>
      <w:r w:rsidRPr="00A612B3">
        <w:rPr>
          <w:color w:val="auto"/>
        </w:rPr>
        <w:t xml:space="preserve"> mbetje në përputhje me </w:t>
      </w:r>
      <w:r w:rsidR="00E16E6B" w:rsidRPr="00A612B3">
        <w:rPr>
          <w:color w:val="auto"/>
        </w:rPr>
        <w:t>k</w:t>
      </w:r>
      <w:r w:rsidR="00CE440E" w:rsidRPr="00A612B3">
        <w:rPr>
          <w:color w:val="auto"/>
        </w:rPr>
        <w:t>ë</w:t>
      </w:r>
      <w:r w:rsidR="00E16E6B" w:rsidRPr="00A612B3">
        <w:rPr>
          <w:color w:val="auto"/>
        </w:rPr>
        <w:t>rkesat e k</w:t>
      </w:r>
      <w:r w:rsidR="00CE440E" w:rsidRPr="00A612B3">
        <w:rPr>
          <w:color w:val="auto"/>
        </w:rPr>
        <w:t>ë</w:t>
      </w:r>
      <w:r w:rsidR="00E16E6B" w:rsidRPr="00A612B3">
        <w:rPr>
          <w:color w:val="auto"/>
        </w:rPr>
        <w:t>tij vendimi</w:t>
      </w:r>
      <w:r w:rsidRPr="00A612B3">
        <w:rPr>
          <w:color w:val="auto"/>
        </w:rPr>
        <w:t>.</w:t>
      </w:r>
    </w:p>
    <w:p w14:paraId="43ED5ADD" w14:textId="77777777" w:rsidR="00C173EF" w:rsidRPr="00A612B3" w:rsidRDefault="00C173EF" w:rsidP="00C173EF">
      <w:pPr>
        <w:jc w:val="both"/>
        <w:rPr>
          <w:color w:val="auto"/>
        </w:rPr>
      </w:pPr>
    </w:p>
    <w:p w14:paraId="07116E60" w14:textId="3E7CCD7C" w:rsidR="002526A8" w:rsidRPr="00A612B3" w:rsidRDefault="00C173EF" w:rsidP="002526A8">
      <w:pPr>
        <w:jc w:val="center"/>
        <w:rPr>
          <w:b/>
          <w:bCs/>
          <w:color w:val="auto"/>
        </w:rPr>
      </w:pPr>
      <w:r w:rsidRPr="00A612B3">
        <w:rPr>
          <w:b/>
          <w:bCs/>
          <w:color w:val="auto"/>
        </w:rPr>
        <w:t xml:space="preserve">Neni </w:t>
      </w:r>
      <w:r w:rsidR="00236499" w:rsidRPr="00A612B3">
        <w:rPr>
          <w:b/>
          <w:bCs/>
          <w:color w:val="auto"/>
        </w:rPr>
        <w:t>66</w:t>
      </w:r>
      <w:r w:rsidR="00973C0E" w:rsidRPr="00A612B3">
        <w:rPr>
          <w:b/>
          <w:bCs/>
          <w:color w:val="auto"/>
        </w:rPr>
        <w:t xml:space="preserve"> </w:t>
      </w:r>
    </w:p>
    <w:p w14:paraId="03C3A34F" w14:textId="40FEB924" w:rsidR="00C173EF" w:rsidRPr="00A612B3" w:rsidRDefault="00C173EF" w:rsidP="002526A8">
      <w:pPr>
        <w:jc w:val="center"/>
        <w:rPr>
          <w:b/>
          <w:bCs/>
          <w:color w:val="auto"/>
        </w:rPr>
      </w:pPr>
      <w:r w:rsidRPr="00A612B3">
        <w:rPr>
          <w:b/>
          <w:bCs/>
          <w:color w:val="auto"/>
        </w:rPr>
        <w:t>Pjesëmarrja e pikave vullnetare të grumbullimit</w:t>
      </w:r>
    </w:p>
    <w:p w14:paraId="78177379" w14:textId="77777777" w:rsidR="002526A8" w:rsidRPr="00A612B3" w:rsidRDefault="002526A8" w:rsidP="002526A8">
      <w:pPr>
        <w:jc w:val="center"/>
        <w:rPr>
          <w:b/>
          <w:bCs/>
          <w:color w:val="auto"/>
        </w:rPr>
      </w:pPr>
    </w:p>
    <w:p w14:paraId="035CCB12" w14:textId="3A162AE1" w:rsidR="00C173EF" w:rsidRPr="00A612B3" w:rsidRDefault="00C173EF">
      <w:pPr>
        <w:pStyle w:val="ListParagraph"/>
        <w:numPr>
          <w:ilvl w:val="0"/>
          <w:numId w:val="77"/>
        </w:numPr>
        <w:ind w:left="360"/>
        <w:jc w:val="both"/>
        <w:rPr>
          <w:color w:val="auto"/>
        </w:rPr>
      </w:pPr>
      <w:r w:rsidRPr="00A612B3">
        <w:rPr>
          <w:color w:val="auto"/>
        </w:rPr>
        <w:t xml:space="preserve">Pikat vullnetare të grumbullimit për bateritë portative </w:t>
      </w:r>
      <w:r w:rsidR="003A08CF" w:rsidRPr="00A612B3">
        <w:rPr>
          <w:color w:val="auto"/>
        </w:rPr>
        <w:t xml:space="preserve">si </w:t>
      </w:r>
      <w:r w:rsidRPr="00A612B3">
        <w:rPr>
          <w:color w:val="auto"/>
        </w:rPr>
        <w:t xml:space="preserve">mbetje </w:t>
      </w:r>
      <w:r w:rsidR="003A08CF" w:rsidRPr="00A612B3">
        <w:rPr>
          <w:color w:val="auto"/>
        </w:rPr>
        <w:t xml:space="preserve"> ua</w:t>
      </w:r>
      <w:r w:rsidRPr="00A612B3">
        <w:rPr>
          <w:color w:val="auto"/>
        </w:rPr>
        <w:t xml:space="preserve"> dorëzojnë bateritë portative </w:t>
      </w:r>
      <w:r w:rsidR="003A08CF" w:rsidRPr="00A612B3">
        <w:rPr>
          <w:color w:val="auto"/>
        </w:rPr>
        <w:t xml:space="preserve">si </w:t>
      </w:r>
      <w:r w:rsidRPr="00A612B3">
        <w:rPr>
          <w:color w:val="auto"/>
        </w:rPr>
        <w:t>mbetje të grumbulluara prodhuesve të baterive portative</w:t>
      </w:r>
      <w:r w:rsidR="000D4731" w:rsidRPr="00A612B3">
        <w:rPr>
          <w:color w:val="auto"/>
        </w:rPr>
        <w:t>,</w:t>
      </w:r>
      <w:r w:rsidRPr="00A612B3">
        <w:rPr>
          <w:color w:val="auto"/>
        </w:rPr>
        <w:t xml:space="preserve"> palëve të treta që veprojnë në emër të tyre, përfshirë organizatat e përgjegjësisë së prodhuesit, ose operatorëve të menaxhimit të mbetjeve të përzgjedhur në </w:t>
      </w:r>
      <w:r w:rsidR="00CB20B3" w:rsidRPr="00A612B3">
        <w:rPr>
          <w:color w:val="auto"/>
        </w:rPr>
        <w:t>me qëllim trajtimin e tyre në përputhje me kërkesat e këtij vendimi.</w:t>
      </w:r>
    </w:p>
    <w:p w14:paraId="19E71BF3" w14:textId="7F155802" w:rsidR="00C173EF" w:rsidRPr="00A612B3" w:rsidRDefault="00C173EF">
      <w:pPr>
        <w:pStyle w:val="ListParagraph"/>
        <w:numPr>
          <w:ilvl w:val="0"/>
          <w:numId w:val="77"/>
        </w:numPr>
        <w:ind w:left="360"/>
        <w:jc w:val="both"/>
        <w:rPr>
          <w:color w:val="auto"/>
        </w:rPr>
      </w:pPr>
      <w:r w:rsidRPr="00A612B3">
        <w:rPr>
          <w:color w:val="auto"/>
        </w:rPr>
        <w:t xml:space="preserve">Pikat </w:t>
      </w:r>
      <w:r w:rsidR="00CB20B3" w:rsidRPr="00A612B3">
        <w:rPr>
          <w:color w:val="auto"/>
        </w:rPr>
        <w:t>vullnetare t</w:t>
      </w:r>
      <w:r w:rsidR="00CE440E" w:rsidRPr="00A612B3">
        <w:rPr>
          <w:color w:val="auto"/>
        </w:rPr>
        <w:t>ë</w:t>
      </w:r>
      <w:r w:rsidR="00CB20B3" w:rsidRPr="00A612B3">
        <w:rPr>
          <w:color w:val="auto"/>
        </w:rPr>
        <w:t xml:space="preserve"> </w:t>
      </w:r>
      <w:r w:rsidRPr="00A612B3">
        <w:rPr>
          <w:color w:val="auto"/>
        </w:rPr>
        <w:t xml:space="preserve">grumbullimit </w:t>
      </w:r>
      <w:r w:rsidR="00CB20B3" w:rsidRPr="00A612B3">
        <w:rPr>
          <w:color w:val="auto"/>
        </w:rPr>
        <w:t>baterit</w:t>
      </w:r>
      <w:r w:rsidR="00CE440E" w:rsidRPr="00A612B3">
        <w:rPr>
          <w:color w:val="auto"/>
        </w:rPr>
        <w:t>ë</w:t>
      </w:r>
      <w:r w:rsidR="00CB20B3" w:rsidRPr="00A612B3">
        <w:rPr>
          <w:color w:val="auto"/>
        </w:rPr>
        <w:t xml:space="preserve"> </w:t>
      </w:r>
      <w:r w:rsidRPr="00A612B3">
        <w:rPr>
          <w:color w:val="auto"/>
        </w:rPr>
        <w:t>LMT</w:t>
      </w:r>
      <w:r w:rsidR="00CB20B3" w:rsidRPr="00A612B3">
        <w:rPr>
          <w:color w:val="auto"/>
        </w:rPr>
        <w:t xml:space="preserve"> si mbetje</w:t>
      </w:r>
      <w:r w:rsidRPr="00A612B3">
        <w:rPr>
          <w:color w:val="auto"/>
        </w:rPr>
        <w:t xml:space="preserve"> </w:t>
      </w:r>
      <w:r w:rsidR="00CB20B3" w:rsidRPr="00A612B3">
        <w:rPr>
          <w:color w:val="auto"/>
        </w:rPr>
        <w:t>ua</w:t>
      </w:r>
      <w:r w:rsidRPr="00A612B3">
        <w:rPr>
          <w:color w:val="auto"/>
        </w:rPr>
        <w:t xml:space="preserve"> dorëzojnë </w:t>
      </w:r>
      <w:r w:rsidR="005D7814" w:rsidRPr="00A612B3">
        <w:rPr>
          <w:color w:val="auto"/>
        </w:rPr>
        <w:t>baterit</w:t>
      </w:r>
      <w:r w:rsidR="00CE440E" w:rsidRPr="00A612B3">
        <w:rPr>
          <w:color w:val="auto"/>
        </w:rPr>
        <w:t>ë</w:t>
      </w:r>
      <w:r w:rsidR="005D7814" w:rsidRPr="00A612B3">
        <w:rPr>
          <w:color w:val="auto"/>
        </w:rPr>
        <w:t xml:space="preserve"> </w:t>
      </w:r>
      <w:r w:rsidRPr="00A612B3">
        <w:rPr>
          <w:color w:val="auto"/>
        </w:rPr>
        <w:t>LMT</w:t>
      </w:r>
      <w:r w:rsidR="005D7814" w:rsidRPr="00A612B3">
        <w:rPr>
          <w:color w:val="auto"/>
        </w:rPr>
        <w:t xml:space="preserve"> si mbetje t</w:t>
      </w:r>
      <w:r w:rsidR="00CE440E" w:rsidRPr="00A612B3">
        <w:rPr>
          <w:color w:val="auto"/>
        </w:rPr>
        <w:t>ë</w:t>
      </w:r>
      <w:r w:rsidR="005D7814" w:rsidRPr="00A612B3">
        <w:rPr>
          <w:color w:val="auto"/>
        </w:rPr>
        <w:t xml:space="preserve"> grumbulluara </w:t>
      </w:r>
      <w:r w:rsidRPr="00A612B3">
        <w:rPr>
          <w:color w:val="auto"/>
        </w:rPr>
        <w:t xml:space="preserve"> prodhuesve të baterive LMT ose palëve të treta që veprojnë në emër të tyre, përfshirë organizatat e përgjegjësisë së prodhuesit, ose operatorëve të menaxhimit të mbetjeve të përzgjedhur me qëllim trajtimin</w:t>
      </w:r>
      <w:r w:rsidR="00236499" w:rsidRPr="00A612B3">
        <w:rPr>
          <w:color w:val="auto"/>
        </w:rPr>
        <w:t xml:space="preserve"> e tyre në përputhje me nenin 71</w:t>
      </w:r>
      <w:r w:rsidRPr="00A612B3">
        <w:rPr>
          <w:color w:val="auto"/>
        </w:rPr>
        <w:t>.</w:t>
      </w:r>
    </w:p>
    <w:p w14:paraId="52280BC6" w14:textId="77777777" w:rsidR="00C173EF" w:rsidRPr="00A612B3" w:rsidRDefault="00C173EF" w:rsidP="00C173EF">
      <w:pPr>
        <w:jc w:val="both"/>
        <w:rPr>
          <w:color w:val="auto"/>
        </w:rPr>
      </w:pPr>
    </w:p>
    <w:p w14:paraId="4A1C90EA" w14:textId="18D95DDD" w:rsidR="002526A8" w:rsidRPr="00A612B3" w:rsidRDefault="00C173EF" w:rsidP="002526A8">
      <w:pPr>
        <w:jc w:val="center"/>
        <w:rPr>
          <w:b/>
          <w:bCs/>
          <w:color w:val="auto"/>
        </w:rPr>
      </w:pPr>
      <w:r w:rsidRPr="00A612B3">
        <w:rPr>
          <w:b/>
          <w:bCs/>
          <w:color w:val="auto"/>
        </w:rPr>
        <w:t xml:space="preserve">Neni </w:t>
      </w:r>
      <w:r w:rsidR="00973C0E" w:rsidRPr="00A612B3">
        <w:rPr>
          <w:b/>
          <w:bCs/>
          <w:color w:val="auto"/>
        </w:rPr>
        <w:t>6</w:t>
      </w:r>
      <w:r w:rsidR="00236499" w:rsidRPr="00A612B3">
        <w:rPr>
          <w:b/>
          <w:bCs/>
          <w:color w:val="auto"/>
        </w:rPr>
        <w:t>7</w:t>
      </w:r>
      <w:r w:rsidR="00973C0E" w:rsidRPr="00A612B3">
        <w:rPr>
          <w:b/>
          <w:bCs/>
          <w:color w:val="auto"/>
        </w:rPr>
        <w:t xml:space="preserve"> </w:t>
      </w:r>
    </w:p>
    <w:p w14:paraId="6558843E" w14:textId="7A848CDA" w:rsidR="00C173EF" w:rsidRPr="00A612B3" w:rsidRDefault="00C173EF" w:rsidP="002526A8">
      <w:pPr>
        <w:jc w:val="center"/>
        <w:rPr>
          <w:b/>
          <w:bCs/>
          <w:color w:val="auto"/>
        </w:rPr>
      </w:pPr>
      <w:r w:rsidRPr="00A612B3">
        <w:rPr>
          <w:b/>
          <w:bCs/>
          <w:color w:val="auto"/>
        </w:rPr>
        <w:t>Kufizime lidhur me dorëzimin e baterive portative mbetje dhe baterive LMT mbetje</w:t>
      </w:r>
    </w:p>
    <w:p w14:paraId="4E3F71D1" w14:textId="77777777" w:rsidR="002526A8" w:rsidRPr="00A612B3" w:rsidRDefault="002526A8" w:rsidP="002526A8">
      <w:pPr>
        <w:jc w:val="center"/>
        <w:rPr>
          <w:b/>
          <w:bCs/>
          <w:color w:val="auto"/>
        </w:rPr>
      </w:pPr>
    </w:p>
    <w:p w14:paraId="641D0E3C" w14:textId="59AE9FE5" w:rsidR="00236499" w:rsidRPr="00A612B3" w:rsidRDefault="00236499" w:rsidP="00513CDB">
      <w:pPr>
        <w:pStyle w:val="ListParagraph"/>
        <w:numPr>
          <w:ilvl w:val="0"/>
          <w:numId w:val="137"/>
        </w:numPr>
        <w:ind w:left="450"/>
        <w:jc w:val="both"/>
        <w:rPr>
          <w:color w:val="auto"/>
        </w:rPr>
      </w:pPr>
      <w:r w:rsidRPr="00A612B3">
        <w:rPr>
          <w:color w:val="auto"/>
        </w:rPr>
        <w:t>Dorëzimi i baterive portative si mbetje dhe i baterive LMT si mbetje nga shpërndarësit, operatorët e impianteve të trajtimit, autoritetet publike të menaxhimit të mbetjeve dhe pikat vullnetare të grumbullimit mund t’u nënshtrohet kufizimeve të përcaktuara në përputhje me legjislacionin në fuqi, me kusht që këto kufizime të mos cenojnë funksionimin e sistemeve të grumbullimit dhe riciklimit.</w:t>
      </w:r>
    </w:p>
    <w:p w14:paraId="0FD62C26" w14:textId="020DCD9F" w:rsidR="00C173EF" w:rsidRPr="00A612B3" w:rsidRDefault="00236499" w:rsidP="00513CDB">
      <w:pPr>
        <w:pStyle w:val="ListParagraph"/>
        <w:numPr>
          <w:ilvl w:val="0"/>
          <w:numId w:val="137"/>
        </w:numPr>
        <w:ind w:left="450"/>
        <w:jc w:val="both"/>
        <w:rPr>
          <w:color w:val="auto"/>
        </w:rPr>
      </w:pPr>
      <w:r w:rsidRPr="00A612B3">
        <w:rPr>
          <w:color w:val="auto"/>
        </w:rPr>
        <w:t>Autoritetet publike të menaxhimit të mbetjeve mund të kryejnë vetë trajtimin e baterive portative si mbetje dhe të baterive LMT si mbetje, në përputhje me kërkesat e këtij vendimi.</w:t>
      </w:r>
    </w:p>
    <w:p w14:paraId="26685751" w14:textId="77777777" w:rsidR="00C173EF" w:rsidRPr="00A612B3" w:rsidRDefault="00C173EF" w:rsidP="00C173EF">
      <w:pPr>
        <w:jc w:val="both"/>
        <w:rPr>
          <w:color w:val="auto"/>
        </w:rPr>
      </w:pPr>
    </w:p>
    <w:p w14:paraId="1C3C5B3E" w14:textId="606D3FA3" w:rsidR="002526A8" w:rsidRPr="00A612B3" w:rsidRDefault="00C173EF" w:rsidP="002526A8">
      <w:pPr>
        <w:jc w:val="center"/>
        <w:rPr>
          <w:b/>
          <w:bCs/>
          <w:color w:val="auto"/>
        </w:rPr>
      </w:pPr>
      <w:r w:rsidRPr="00A612B3">
        <w:rPr>
          <w:b/>
          <w:bCs/>
          <w:color w:val="auto"/>
        </w:rPr>
        <w:t xml:space="preserve">Neni </w:t>
      </w:r>
      <w:r w:rsidR="00236499" w:rsidRPr="00A612B3">
        <w:rPr>
          <w:b/>
          <w:bCs/>
          <w:color w:val="auto"/>
        </w:rPr>
        <w:t>68</w:t>
      </w:r>
      <w:r w:rsidR="00973C0E" w:rsidRPr="00A612B3">
        <w:rPr>
          <w:b/>
          <w:bCs/>
          <w:color w:val="auto"/>
        </w:rPr>
        <w:t xml:space="preserve"> </w:t>
      </w:r>
    </w:p>
    <w:p w14:paraId="0BEA8A08" w14:textId="5C9DE39F" w:rsidR="00C173EF" w:rsidRPr="00A612B3" w:rsidRDefault="00EE0F7E" w:rsidP="002526A8">
      <w:pPr>
        <w:jc w:val="center"/>
        <w:rPr>
          <w:b/>
          <w:bCs/>
          <w:color w:val="auto"/>
        </w:rPr>
      </w:pPr>
      <w:r w:rsidRPr="00A612B3">
        <w:rPr>
          <w:b/>
          <w:bCs/>
          <w:color w:val="auto"/>
        </w:rPr>
        <w:lastRenderedPageBreak/>
        <w:t xml:space="preserve">Monitorimi dhe arritja </w:t>
      </w:r>
      <w:r w:rsidR="00C173EF" w:rsidRPr="00A612B3">
        <w:rPr>
          <w:b/>
          <w:bCs/>
          <w:color w:val="auto"/>
        </w:rPr>
        <w:t xml:space="preserve">e objektivave të grumbullimit për bateritë portative </w:t>
      </w:r>
      <w:r w:rsidRPr="00A612B3">
        <w:rPr>
          <w:b/>
          <w:bCs/>
          <w:color w:val="auto"/>
        </w:rPr>
        <w:t xml:space="preserve">si </w:t>
      </w:r>
      <w:r w:rsidR="00C173EF" w:rsidRPr="00A612B3">
        <w:rPr>
          <w:b/>
          <w:bCs/>
          <w:color w:val="auto"/>
        </w:rPr>
        <w:t xml:space="preserve">mbetje dhe bateritë LMT </w:t>
      </w:r>
      <w:r w:rsidRPr="00A612B3">
        <w:rPr>
          <w:b/>
          <w:bCs/>
          <w:color w:val="auto"/>
        </w:rPr>
        <w:t xml:space="preserve">si </w:t>
      </w:r>
      <w:r w:rsidR="00C173EF" w:rsidRPr="00A612B3">
        <w:rPr>
          <w:b/>
          <w:bCs/>
          <w:color w:val="auto"/>
        </w:rPr>
        <w:t>mbetje</w:t>
      </w:r>
    </w:p>
    <w:p w14:paraId="56B4FAA2" w14:textId="77777777" w:rsidR="002526A8" w:rsidRPr="00A612B3" w:rsidRDefault="002526A8" w:rsidP="002526A8">
      <w:pPr>
        <w:jc w:val="center"/>
        <w:rPr>
          <w:b/>
          <w:bCs/>
          <w:color w:val="auto"/>
        </w:rPr>
      </w:pPr>
    </w:p>
    <w:p w14:paraId="3FBE12F2" w14:textId="0ECCD875" w:rsidR="00C173EF" w:rsidRPr="00A612B3" w:rsidRDefault="00C173EF">
      <w:pPr>
        <w:pStyle w:val="ListParagraph"/>
        <w:numPr>
          <w:ilvl w:val="0"/>
          <w:numId w:val="78"/>
        </w:numPr>
        <w:ind w:left="360"/>
        <w:jc w:val="both"/>
        <w:rPr>
          <w:color w:val="auto"/>
        </w:rPr>
      </w:pPr>
      <w:r w:rsidRPr="00A612B3">
        <w:rPr>
          <w:color w:val="auto"/>
        </w:rPr>
        <w:t xml:space="preserve">Prodhuesit </w:t>
      </w:r>
      <w:r w:rsidR="001C376E" w:rsidRPr="00A612B3">
        <w:rPr>
          <w:color w:val="auto"/>
        </w:rPr>
        <w:t>ose organizatat e përgjegjësisë së prodhuesit, kur janë caktuar sipas këtij vendimi,</w:t>
      </w:r>
      <w:r w:rsidRPr="00A612B3">
        <w:rPr>
          <w:color w:val="auto"/>
        </w:rPr>
        <w:t xml:space="preserve">, janë përgjegjës për arritjen e objektivave të grumbullimit </w:t>
      </w:r>
      <w:r w:rsidR="00FB6C48" w:rsidRPr="00A612B3">
        <w:rPr>
          <w:color w:val="auto"/>
        </w:rPr>
        <w:t>për bateritë portative si mbetje dhe bateritë LMT si mbetje, të përcaktuara në këtë vendim.</w:t>
      </w:r>
    </w:p>
    <w:p w14:paraId="79E9B709" w14:textId="745D146E" w:rsidR="00C173EF" w:rsidRPr="00A612B3" w:rsidRDefault="00CC048A">
      <w:pPr>
        <w:pStyle w:val="ListParagraph"/>
        <w:numPr>
          <w:ilvl w:val="0"/>
          <w:numId w:val="78"/>
        </w:numPr>
        <w:ind w:left="360"/>
        <w:jc w:val="both"/>
        <w:rPr>
          <w:color w:val="auto"/>
        </w:rPr>
      </w:pPr>
      <w:r w:rsidRPr="00A612B3">
        <w:rPr>
          <w:color w:val="auto"/>
        </w:rPr>
        <w:t>Monitorimi i përmbushjes së objektivave të grumbullimit kryhet nga AKM mbi bazën e informacionit të raportuar në Sistemin e Integruar Mjedisor (SIM), në përputhje me kërkesat e këtij vendimi. Monitorimi përfshin verifikimin e këtij informacioni, zbatimin e metodologjisë së llogaritjes së përcaktuar në Aneksin XI, si dhe rezultatet e shqyrtimit përbërës të përmendur në pikën 7 të këtij neni.</w:t>
      </w:r>
    </w:p>
    <w:p w14:paraId="161FCE68" w14:textId="2BEFC52D" w:rsidR="00C173EF" w:rsidRPr="00A612B3" w:rsidRDefault="00C173EF">
      <w:pPr>
        <w:pStyle w:val="ListParagraph"/>
        <w:numPr>
          <w:ilvl w:val="0"/>
          <w:numId w:val="78"/>
        </w:numPr>
        <w:ind w:left="360"/>
        <w:jc w:val="both"/>
        <w:rPr>
          <w:color w:val="auto"/>
        </w:rPr>
      </w:pPr>
      <w:r w:rsidRPr="00A612B3">
        <w:rPr>
          <w:color w:val="auto"/>
        </w:rPr>
        <w:t xml:space="preserve">Kur, në bazë të monitorimit të përmendur në </w:t>
      </w:r>
      <w:r w:rsidR="00CC048A" w:rsidRPr="00A612B3">
        <w:rPr>
          <w:color w:val="auto"/>
        </w:rPr>
        <w:t>pik</w:t>
      </w:r>
      <w:r w:rsidR="00CE440E" w:rsidRPr="00A612B3">
        <w:rPr>
          <w:color w:val="auto"/>
        </w:rPr>
        <w:t>ë</w:t>
      </w:r>
      <w:r w:rsidR="00CC048A" w:rsidRPr="00A612B3">
        <w:rPr>
          <w:color w:val="auto"/>
        </w:rPr>
        <w:t xml:space="preserve">n </w:t>
      </w:r>
      <w:r w:rsidRPr="00A612B3">
        <w:rPr>
          <w:color w:val="auto"/>
        </w:rPr>
        <w:t xml:space="preserve">2 të këtij neni, </w:t>
      </w:r>
      <w:r w:rsidR="00CC048A" w:rsidRPr="00A612B3">
        <w:rPr>
          <w:color w:val="auto"/>
        </w:rPr>
        <w:t xml:space="preserve">AKM </w:t>
      </w:r>
      <w:r w:rsidRPr="00A612B3">
        <w:rPr>
          <w:color w:val="auto"/>
        </w:rPr>
        <w:t xml:space="preserve">konstaton se një prodhues ose, organizatë e përgjegjësisë së prodhuesit, nuk ka marrë masa </w:t>
      </w:r>
      <w:r w:rsidR="00557659" w:rsidRPr="00A612B3">
        <w:rPr>
          <w:color w:val="auto"/>
        </w:rPr>
        <w:t>t</w:t>
      </w:r>
      <w:r w:rsidR="00CE440E" w:rsidRPr="00A612B3">
        <w:rPr>
          <w:color w:val="auto"/>
        </w:rPr>
        <w:t>ë</w:t>
      </w:r>
      <w:r w:rsidR="00557659" w:rsidRPr="00A612B3">
        <w:rPr>
          <w:color w:val="auto"/>
        </w:rPr>
        <w:t xml:space="preserve"> mjaftueshme p</w:t>
      </w:r>
      <w:r w:rsidR="00CE440E" w:rsidRPr="00A612B3">
        <w:rPr>
          <w:color w:val="auto"/>
        </w:rPr>
        <w:t>ë</w:t>
      </w:r>
      <w:r w:rsidR="00557659" w:rsidRPr="00A612B3">
        <w:rPr>
          <w:color w:val="auto"/>
        </w:rPr>
        <w:t xml:space="preserve">r </w:t>
      </w:r>
      <w:r w:rsidRPr="00A612B3">
        <w:rPr>
          <w:color w:val="auto"/>
        </w:rPr>
        <w:t xml:space="preserve">arritjen e objektivave të grumbullimit </w:t>
      </w:r>
      <w:r w:rsidR="00CA1932" w:rsidRPr="00A612B3">
        <w:rPr>
          <w:color w:val="auto"/>
        </w:rPr>
        <w:t>k</w:t>
      </w:r>
      <w:r w:rsidR="00CE440E" w:rsidRPr="00A612B3">
        <w:rPr>
          <w:color w:val="auto"/>
        </w:rPr>
        <w:t>ë</w:t>
      </w:r>
      <w:r w:rsidR="00CA1932" w:rsidRPr="00A612B3">
        <w:rPr>
          <w:color w:val="auto"/>
        </w:rPr>
        <w:t xml:space="preserve">rkon marrjen e </w:t>
      </w:r>
      <w:r w:rsidRPr="00A612B3">
        <w:rPr>
          <w:color w:val="auto"/>
        </w:rPr>
        <w:t>masa</w:t>
      </w:r>
      <w:r w:rsidR="00CA1932" w:rsidRPr="00A612B3">
        <w:rPr>
          <w:color w:val="auto"/>
        </w:rPr>
        <w:t>ve</w:t>
      </w:r>
      <w:r w:rsidRPr="00A612B3">
        <w:rPr>
          <w:color w:val="auto"/>
        </w:rPr>
        <w:t xml:space="preserve"> korrigjuese të përshtatshme </w:t>
      </w:r>
      <w:r w:rsidR="00CA1932" w:rsidRPr="00A612B3">
        <w:rPr>
          <w:color w:val="auto"/>
        </w:rPr>
        <w:t>p</w:t>
      </w:r>
      <w:r w:rsidR="00CE440E" w:rsidRPr="00A612B3">
        <w:rPr>
          <w:color w:val="auto"/>
        </w:rPr>
        <w:t>ë</w:t>
      </w:r>
      <w:r w:rsidR="00CA1932" w:rsidRPr="00A612B3">
        <w:rPr>
          <w:color w:val="auto"/>
        </w:rPr>
        <w:t>r t</w:t>
      </w:r>
      <w:r w:rsidR="00CE440E" w:rsidRPr="00A612B3">
        <w:rPr>
          <w:color w:val="auto"/>
        </w:rPr>
        <w:t>ë</w:t>
      </w:r>
      <w:r w:rsidR="00CA1932" w:rsidRPr="00A612B3">
        <w:rPr>
          <w:color w:val="auto"/>
        </w:rPr>
        <w:t xml:space="preserve"> </w:t>
      </w:r>
      <w:r w:rsidRPr="00A612B3">
        <w:rPr>
          <w:color w:val="auto"/>
        </w:rPr>
        <w:t>siguruar arri</w:t>
      </w:r>
      <w:r w:rsidR="00CA1932" w:rsidRPr="00A612B3">
        <w:rPr>
          <w:color w:val="auto"/>
        </w:rPr>
        <w:t>t</w:t>
      </w:r>
      <w:r w:rsidRPr="00A612B3">
        <w:rPr>
          <w:color w:val="auto"/>
        </w:rPr>
        <w:t>j</w:t>
      </w:r>
      <w:r w:rsidR="00CA1932" w:rsidRPr="00A612B3">
        <w:rPr>
          <w:color w:val="auto"/>
        </w:rPr>
        <w:t>en e k</w:t>
      </w:r>
      <w:r w:rsidR="00CE440E" w:rsidRPr="00A612B3">
        <w:rPr>
          <w:color w:val="auto"/>
        </w:rPr>
        <w:t>ë</w:t>
      </w:r>
      <w:r w:rsidR="00CA1932" w:rsidRPr="00A612B3">
        <w:rPr>
          <w:color w:val="auto"/>
        </w:rPr>
        <w:t>tyre</w:t>
      </w:r>
      <w:r w:rsidRPr="00A612B3">
        <w:rPr>
          <w:color w:val="auto"/>
        </w:rPr>
        <w:t xml:space="preserve"> objektiva</w:t>
      </w:r>
      <w:r w:rsidR="00CA1932" w:rsidRPr="00A612B3">
        <w:rPr>
          <w:color w:val="auto"/>
        </w:rPr>
        <w:t>ve</w:t>
      </w:r>
      <w:r w:rsidRPr="00A612B3">
        <w:rPr>
          <w:color w:val="auto"/>
        </w:rPr>
        <w:t>.</w:t>
      </w:r>
    </w:p>
    <w:p w14:paraId="5D3E2241" w14:textId="639B2FEB" w:rsidR="00C173EF" w:rsidRPr="00A612B3" w:rsidRDefault="002D772A">
      <w:pPr>
        <w:pStyle w:val="ListParagraph"/>
        <w:numPr>
          <w:ilvl w:val="0"/>
          <w:numId w:val="78"/>
        </w:numPr>
        <w:ind w:left="360"/>
        <w:jc w:val="both"/>
        <w:rPr>
          <w:color w:val="auto"/>
        </w:rPr>
      </w:pPr>
      <w:r w:rsidRPr="00A612B3">
        <w:rPr>
          <w:color w:val="auto"/>
        </w:rPr>
        <w:t xml:space="preserve">Pa </w:t>
      </w:r>
      <w:proofErr w:type="spellStart"/>
      <w:r w:rsidRPr="00A612B3">
        <w:rPr>
          <w:color w:val="auto"/>
        </w:rPr>
        <w:t>c</w:t>
      </w:r>
      <w:r w:rsidR="00CE440E" w:rsidRPr="00A612B3">
        <w:rPr>
          <w:color w:val="auto"/>
        </w:rPr>
        <w:t>ë</w:t>
      </w:r>
      <w:r w:rsidRPr="00A612B3">
        <w:rPr>
          <w:color w:val="auto"/>
        </w:rPr>
        <w:t>nuar</w:t>
      </w:r>
      <w:proofErr w:type="spellEnd"/>
      <w:r w:rsidRPr="00A612B3">
        <w:rPr>
          <w:color w:val="auto"/>
        </w:rPr>
        <w:t xml:space="preserve"> mekanizmin e vetëkontrollit të parashikuar në këtë vendim, prodhuesi ose organizata e përgjegjësisë së prodhuesit paraqet pranë AKM-së një projektplan veprimi korrigjues brenda tre muajve nga marrja e kërkesës së përmendur në pikën 3 të këtij neni.</w:t>
      </w:r>
      <w:r w:rsidR="005A2B12" w:rsidRPr="00A612B3">
        <w:rPr>
          <w:color w:val="auto"/>
        </w:rPr>
        <w:t xml:space="preserve"> AKM mund të paraqesë vërejtje mbi projektplanin e veprimit korrigjues dhe ia komunikon ato prodhuesit ose organizatës së përgjegjësisë së prodhuesit brenda një muaji nga marrja e projektplanit.</w:t>
      </w:r>
      <w:r w:rsidR="00C173EF" w:rsidRPr="00A612B3">
        <w:rPr>
          <w:color w:val="auto"/>
        </w:rPr>
        <w:t>.</w:t>
      </w:r>
    </w:p>
    <w:p w14:paraId="33B4F37A" w14:textId="0465241C" w:rsidR="00C173EF" w:rsidRPr="00A612B3" w:rsidRDefault="00C173EF">
      <w:pPr>
        <w:pStyle w:val="ListParagraph"/>
        <w:numPr>
          <w:ilvl w:val="0"/>
          <w:numId w:val="78"/>
        </w:numPr>
        <w:ind w:left="360"/>
        <w:jc w:val="both"/>
        <w:rPr>
          <w:color w:val="auto"/>
        </w:rPr>
      </w:pPr>
      <w:r w:rsidRPr="00A612B3">
        <w:rPr>
          <w:color w:val="auto"/>
        </w:rPr>
        <w:t xml:space="preserve">Kur </w:t>
      </w:r>
      <w:r w:rsidR="004F7BAC" w:rsidRPr="00A612B3">
        <w:rPr>
          <w:color w:val="auto"/>
        </w:rPr>
        <w:t>AKM paraqet</w:t>
      </w:r>
      <w:r w:rsidRPr="00A612B3">
        <w:rPr>
          <w:color w:val="auto"/>
        </w:rPr>
        <w:t xml:space="preserve"> vërejtje  mbi projektplanin e veprimit korrigjues, prodhuesi ose organizata e përgjegjësisë së prodhuesit, brenda një muaji nga marrja e </w:t>
      </w:r>
      <w:r w:rsidR="001E5D43" w:rsidRPr="00A612B3">
        <w:rPr>
          <w:color w:val="auto"/>
        </w:rPr>
        <w:t>tyre</w:t>
      </w:r>
      <w:r w:rsidRPr="00A612B3">
        <w:rPr>
          <w:color w:val="auto"/>
        </w:rPr>
        <w:t>, harto</w:t>
      </w:r>
      <w:r w:rsidR="00593853" w:rsidRPr="00A612B3">
        <w:rPr>
          <w:color w:val="auto"/>
        </w:rPr>
        <w:t>n</w:t>
      </w:r>
      <w:r w:rsidRPr="00A612B3">
        <w:rPr>
          <w:color w:val="auto"/>
        </w:rPr>
        <w:t xml:space="preserve"> planin e veprimit korrigjues, duke marrë parasysh këto vërejtje, dhe e zbatojnë atë në përputhje me to.</w:t>
      </w:r>
    </w:p>
    <w:p w14:paraId="3FED5D52" w14:textId="25565D9E" w:rsidR="00C173EF" w:rsidRPr="00A612B3" w:rsidRDefault="00C173EF">
      <w:pPr>
        <w:pStyle w:val="ListParagraph"/>
        <w:numPr>
          <w:ilvl w:val="0"/>
          <w:numId w:val="78"/>
        </w:numPr>
        <w:ind w:left="360"/>
        <w:jc w:val="both"/>
        <w:rPr>
          <w:color w:val="auto"/>
        </w:rPr>
      </w:pPr>
      <w:r w:rsidRPr="00A612B3">
        <w:rPr>
          <w:color w:val="auto"/>
        </w:rPr>
        <w:t>Përmbajtja e planit të veprimit korrigjues dhe pajtueshmëria me të nga prodhuesi ose organizata e përgjegjësisë së prodhuesit do të merren parasysh gjatë vlerësimit nëse kushtet për regjist</w:t>
      </w:r>
      <w:r w:rsidR="00236499" w:rsidRPr="00A612B3">
        <w:rPr>
          <w:color w:val="auto"/>
        </w:rPr>
        <w:t>rimin të përcaktuara në nenin 54</w:t>
      </w:r>
      <w:r w:rsidRPr="00A612B3">
        <w:rPr>
          <w:color w:val="auto"/>
        </w:rPr>
        <w:t xml:space="preserve"> dhe, kur është e zbatueshme, aut</w:t>
      </w:r>
      <w:r w:rsidR="00236499" w:rsidRPr="00A612B3">
        <w:rPr>
          <w:color w:val="auto"/>
        </w:rPr>
        <w:t>orizimi i përcaktuar në nenin 57</w:t>
      </w:r>
      <w:r w:rsidRPr="00A612B3">
        <w:rPr>
          <w:color w:val="auto"/>
        </w:rPr>
        <w:t xml:space="preserve"> vazhdojnë të përmbushen.</w:t>
      </w:r>
    </w:p>
    <w:p w14:paraId="1021F001" w14:textId="4B701799" w:rsidR="00C173EF" w:rsidRPr="00A612B3" w:rsidRDefault="00C173EF">
      <w:pPr>
        <w:pStyle w:val="ListParagraph"/>
        <w:numPr>
          <w:ilvl w:val="0"/>
          <w:numId w:val="78"/>
        </w:numPr>
        <w:ind w:left="360"/>
        <w:jc w:val="both"/>
        <w:rPr>
          <w:color w:val="auto"/>
        </w:rPr>
      </w:pPr>
      <w:r w:rsidRPr="00A612B3">
        <w:rPr>
          <w:color w:val="auto"/>
        </w:rPr>
        <w:t>Deri më 1 Janar 2030 dhe çdo pesë vjet</w:t>
      </w:r>
      <w:r w:rsidR="00C755F3" w:rsidRPr="00A612B3">
        <w:rPr>
          <w:color w:val="auto"/>
        </w:rPr>
        <w:t xml:space="preserve"> pas k</w:t>
      </w:r>
      <w:r w:rsidR="00CE440E" w:rsidRPr="00A612B3">
        <w:rPr>
          <w:color w:val="auto"/>
        </w:rPr>
        <w:t>ë</w:t>
      </w:r>
      <w:r w:rsidR="00C755F3" w:rsidRPr="00A612B3">
        <w:rPr>
          <w:color w:val="auto"/>
        </w:rPr>
        <w:t>saj date</w:t>
      </w:r>
      <w:r w:rsidRPr="00A612B3">
        <w:rPr>
          <w:color w:val="auto"/>
        </w:rPr>
        <w:t xml:space="preserve"> </w:t>
      </w:r>
      <w:r w:rsidR="008E7638" w:rsidRPr="00A612B3">
        <w:rPr>
          <w:color w:val="auto"/>
        </w:rPr>
        <w:t>AKM</w:t>
      </w:r>
      <w:r w:rsidR="004A6F49" w:rsidRPr="00A612B3">
        <w:rPr>
          <w:color w:val="auto"/>
        </w:rPr>
        <w:t xml:space="preserve"> në bashkëpunim me </w:t>
      </w:r>
      <w:r w:rsidRPr="00A612B3">
        <w:rPr>
          <w:color w:val="auto"/>
        </w:rPr>
        <w:t xml:space="preserve">autoritetet vendore </w:t>
      </w:r>
      <w:r w:rsidR="000B350D" w:rsidRPr="00A612B3">
        <w:rPr>
          <w:color w:val="auto"/>
        </w:rPr>
        <w:t>kryen</w:t>
      </w:r>
      <w:r w:rsidRPr="00A612B3">
        <w:rPr>
          <w:color w:val="auto"/>
        </w:rPr>
        <w:t xml:space="preserve"> një shqyrtim përbërës të rr</w:t>
      </w:r>
      <w:r w:rsidR="00967C6D" w:rsidRPr="00A612B3">
        <w:rPr>
          <w:color w:val="auto"/>
        </w:rPr>
        <w:t>ymave</w:t>
      </w:r>
      <w:r w:rsidRPr="00A612B3">
        <w:rPr>
          <w:color w:val="auto"/>
        </w:rPr>
        <w:t xml:space="preserve"> të mbetjeve </w:t>
      </w:r>
      <w:r w:rsidR="008E7638" w:rsidRPr="00A612B3">
        <w:rPr>
          <w:color w:val="auto"/>
        </w:rPr>
        <w:t xml:space="preserve">bashkiake </w:t>
      </w:r>
      <w:r w:rsidRPr="00A612B3">
        <w:rPr>
          <w:color w:val="auto"/>
        </w:rPr>
        <w:t xml:space="preserve">të përziera dhe të mbetjeve të pajisjeve elektrike dhe elektronike </w:t>
      </w:r>
      <w:r w:rsidR="00107AAB" w:rsidRPr="00A612B3">
        <w:rPr>
          <w:color w:val="auto"/>
        </w:rPr>
        <w:t>t</w:t>
      </w:r>
      <w:r w:rsidR="00CE440E" w:rsidRPr="00A612B3">
        <w:rPr>
          <w:color w:val="auto"/>
        </w:rPr>
        <w:t>ë</w:t>
      </w:r>
      <w:r w:rsidR="00107AAB" w:rsidRPr="00A612B3">
        <w:rPr>
          <w:color w:val="auto"/>
        </w:rPr>
        <w:t xml:space="preserve"> </w:t>
      </w:r>
      <w:r w:rsidR="00967C6D" w:rsidRPr="00A612B3">
        <w:rPr>
          <w:color w:val="auto"/>
        </w:rPr>
        <w:t>grumbulluara</w:t>
      </w:r>
      <w:r w:rsidR="00107AAB" w:rsidRPr="00A612B3">
        <w:rPr>
          <w:color w:val="auto"/>
        </w:rPr>
        <w:t>, gjat</w:t>
      </w:r>
      <w:r w:rsidR="00CE440E" w:rsidRPr="00A612B3">
        <w:rPr>
          <w:color w:val="auto"/>
        </w:rPr>
        <w:t>ë</w:t>
      </w:r>
      <w:r w:rsidR="00107AAB" w:rsidRPr="00A612B3">
        <w:rPr>
          <w:color w:val="auto"/>
        </w:rPr>
        <w:t xml:space="preserve"> </w:t>
      </w:r>
      <w:r w:rsidRPr="00A612B3">
        <w:rPr>
          <w:color w:val="auto"/>
        </w:rPr>
        <w:t>viti</w:t>
      </w:r>
      <w:r w:rsidR="00107AAB" w:rsidRPr="00A612B3">
        <w:rPr>
          <w:color w:val="auto"/>
        </w:rPr>
        <w:t>t</w:t>
      </w:r>
      <w:r w:rsidRPr="00A612B3">
        <w:rPr>
          <w:color w:val="auto"/>
        </w:rPr>
        <w:t xml:space="preserve"> kalendarik paraardhës</w:t>
      </w:r>
      <w:r w:rsidR="00107AAB" w:rsidRPr="00A612B3">
        <w:rPr>
          <w:color w:val="auto"/>
        </w:rPr>
        <w:t>,</w:t>
      </w:r>
      <w:r w:rsidRPr="00A612B3">
        <w:rPr>
          <w:color w:val="auto"/>
        </w:rPr>
        <w:t xml:space="preserve"> për të përcaktuar pjesën e baterive portative</w:t>
      </w:r>
      <w:r w:rsidR="00107AAB" w:rsidRPr="00A612B3">
        <w:rPr>
          <w:color w:val="auto"/>
        </w:rPr>
        <w:t xml:space="preserve"> si</w:t>
      </w:r>
      <w:r w:rsidRPr="00A612B3">
        <w:rPr>
          <w:color w:val="auto"/>
        </w:rPr>
        <w:t xml:space="preserve"> mbetje dhe baterive LMT </w:t>
      </w:r>
      <w:r w:rsidR="00107AAB" w:rsidRPr="00A612B3">
        <w:rPr>
          <w:color w:val="auto"/>
        </w:rPr>
        <w:t xml:space="preserve">si </w:t>
      </w:r>
      <w:r w:rsidRPr="00A612B3">
        <w:rPr>
          <w:color w:val="auto"/>
        </w:rPr>
        <w:t xml:space="preserve">mbetje në to. Në bazë të këtyre shqyrtimeve, </w:t>
      </w:r>
      <w:r w:rsidR="00107AAB" w:rsidRPr="00A612B3">
        <w:rPr>
          <w:color w:val="auto"/>
        </w:rPr>
        <w:t xml:space="preserve">AKM </w:t>
      </w:r>
      <w:r w:rsidRPr="00A612B3">
        <w:rPr>
          <w:color w:val="auto"/>
        </w:rPr>
        <w:t>mund t</w:t>
      </w:r>
      <w:r w:rsidR="00107AAB" w:rsidRPr="00A612B3">
        <w:rPr>
          <w:color w:val="auto"/>
        </w:rPr>
        <w:t>’u</w:t>
      </w:r>
      <w:r w:rsidRPr="00A612B3">
        <w:rPr>
          <w:color w:val="auto"/>
        </w:rPr>
        <w:t xml:space="preserve"> kërkojë  </w:t>
      </w:r>
      <w:r w:rsidR="00107AAB" w:rsidRPr="00A612B3">
        <w:rPr>
          <w:color w:val="auto"/>
        </w:rPr>
        <w:t>prodhuesve t</w:t>
      </w:r>
      <w:r w:rsidR="00CE440E" w:rsidRPr="00A612B3">
        <w:rPr>
          <w:color w:val="auto"/>
        </w:rPr>
        <w:t>ë</w:t>
      </w:r>
      <w:r w:rsidR="00107AAB" w:rsidRPr="00A612B3">
        <w:rPr>
          <w:color w:val="auto"/>
        </w:rPr>
        <w:t xml:space="preserve"> </w:t>
      </w:r>
      <w:r w:rsidRPr="00A612B3">
        <w:rPr>
          <w:color w:val="auto"/>
        </w:rPr>
        <w:t>baterive portative, prodhues</w:t>
      </w:r>
      <w:r w:rsidR="00107AAB" w:rsidRPr="00A612B3">
        <w:rPr>
          <w:color w:val="auto"/>
        </w:rPr>
        <w:t>ve</w:t>
      </w:r>
      <w:r w:rsidRPr="00A612B3">
        <w:rPr>
          <w:color w:val="auto"/>
        </w:rPr>
        <w:t xml:space="preserve"> </w:t>
      </w:r>
      <w:r w:rsidR="00107AAB" w:rsidRPr="00A612B3">
        <w:rPr>
          <w:color w:val="auto"/>
        </w:rPr>
        <w:t>t</w:t>
      </w:r>
      <w:r w:rsidR="00CE440E" w:rsidRPr="00A612B3">
        <w:rPr>
          <w:color w:val="auto"/>
        </w:rPr>
        <w:t>ë</w:t>
      </w:r>
      <w:r w:rsidR="00107AAB" w:rsidRPr="00A612B3">
        <w:rPr>
          <w:color w:val="auto"/>
        </w:rPr>
        <w:t xml:space="preserve"> </w:t>
      </w:r>
      <w:r w:rsidR="00236499" w:rsidRPr="00A612B3">
        <w:rPr>
          <w:color w:val="auto"/>
        </w:rPr>
        <w:t xml:space="preserve">baterive LMT ose, </w:t>
      </w:r>
      <w:r w:rsidR="00107AAB" w:rsidRPr="00A612B3">
        <w:rPr>
          <w:color w:val="auto"/>
        </w:rPr>
        <w:t xml:space="preserve">organizatave </w:t>
      </w:r>
      <w:r w:rsidRPr="00A612B3">
        <w:rPr>
          <w:color w:val="auto"/>
        </w:rPr>
        <w:t xml:space="preserve">përkatëse të përgjegjësisë së prodhuesit të marrin masa korrigjuese për të </w:t>
      </w:r>
      <w:r w:rsidR="0059623A" w:rsidRPr="00A612B3">
        <w:rPr>
          <w:color w:val="auto"/>
        </w:rPr>
        <w:t xml:space="preserve">zgjerimin e rrjetit </w:t>
      </w:r>
      <w:r w:rsidRPr="00A612B3">
        <w:rPr>
          <w:color w:val="auto"/>
        </w:rPr>
        <w:t xml:space="preserve">të pikave të grumbullimit dhe </w:t>
      </w:r>
      <w:r w:rsidR="0059623A" w:rsidRPr="00A612B3">
        <w:rPr>
          <w:color w:val="auto"/>
        </w:rPr>
        <w:t>p</w:t>
      </w:r>
      <w:r w:rsidR="00CE440E" w:rsidRPr="00A612B3">
        <w:rPr>
          <w:color w:val="auto"/>
        </w:rPr>
        <w:t>ë</w:t>
      </w:r>
      <w:r w:rsidR="0059623A" w:rsidRPr="00A612B3">
        <w:rPr>
          <w:color w:val="auto"/>
        </w:rPr>
        <w:t xml:space="preserve">r zhvillimin e </w:t>
      </w:r>
      <w:r w:rsidRPr="00A612B3">
        <w:rPr>
          <w:color w:val="auto"/>
        </w:rPr>
        <w:t xml:space="preserve"> fushata</w:t>
      </w:r>
      <w:r w:rsidR="00415E6A" w:rsidRPr="00A612B3">
        <w:rPr>
          <w:color w:val="auto"/>
        </w:rPr>
        <w:t>ve</w:t>
      </w:r>
      <w:r w:rsidRPr="00A612B3">
        <w:rPr>
          <w:color w:val="auto"/>
        </w:rPr>
        <w:t xml:space="preserve"> inf</w:t>
      </w:r>
      <w:r w:rsidR="00236499" w:rsidRPr="00A612B3">
        <w:rPr>
          <w:color w:val="auto"/>
        </w:rPr>
        <w:t>ormuese në përputhje me nenin 72</w:t>
      </w:r>
      <w:r w:rsidR="00415E6A" w:rsidRPr="00A612B3">
        <w:rPr>
          <w:color w:val="auto"/>
        </w:rPr>
        <w:t xml:space="preserve"> pika </w:t>
      </w:r>
      <w:r w:rsidRPr="00A612B3">
        <w:rPr>
          <w:color w:val="auto"/>
        </w:rPr>
        <w:t>1.</w:t>
      </w:r>
      <w:r w:rsidR="007361F8" w:rsidRPr="00A612B3">
        <w:rPr>
          <w:color w:val="auto"/>
        </w:rPr>
        <w:t xml:space="preserve"> Metodologjia për kryerjen e këtij shqyrtimi miratohet nga ministri përgjegjës për mjedisin, me propozim të Agjencisë Kombëtare të Mjedisit.</w:t>
      </w:r>
    </w:p>
    <w:p w14:paraId="01010858" w14:textId="77777777" w:rsidR="00C173EF" w:rsidRPr="00A612B3" w:rsidRDefault="00C173EF" w:rsidP="00C173EF">
      <w:pPr>
        <w:jc w:val="both"/>
        <w:rPr>
          <w:color w:val="auto"/>
        </w:rPr>
      </w:pPr>
    </w:p>
    <w:p w14:paraId="4AB5067D" w14:textId="57F7DB92" w:rsidR="002526A8" w:rsidRPr="00A612B3" w:rsidRDefault="00C173EF" w:rsidP="002526A8">
      <w:pPr>
        <w:jc w:val="center"/>
        <w:rPr>
          <w:b/>
          <w:bCs/>
          <w:color w:val="auto"/>
        </w:rPr>
      </w:pPr>
      <w:r w:rsidRPr="00A612B3">
        <w:rPr>
          <w:b/>
          <w:bCs/>
          <w:color w:val="auto"/>
        </w:rPr>
        <w:t xml:space="preserve">Neni </w:t>
      </w:r>
      <w:r w:rsidR="000D05BB" w:rsidRPr="00A612B3">
        <w:rPr>
          <w:b/>
          <w:bCs/>
          <w:color w:val="auto"/>
        </w:rPr>
        <w:t>69</w:t>
      </w:r>
    </w:p>
    <w:p w14:paraId="1FA9D15E" w14:textId="2A34E800" w:rsidR="00C173EF" w:rsidRPr="00A612B3" w:rsidRDefault="00C173EF" w:rsidP="002526A8">
      <w:pPr>
        <w:jc w:val="center"/>
        <w:rPr>
          <w:b/>
          <w:bCs/>
          <w:color w:val="auto"/>
        </w:rPr>
      </w:pPr>
      <w:r w:rsidRPr="00A612B3">
        <w:rPr>
          <w:b/>
          <w:bCs/>
          <w:color w:val="auto"/>
        </w:rPr>
        <w:t>Trajtimi</w:t>
      </w:r>
    </w:p>
    <w:p w14:paraId="7BD1E6B8" w14:textId="77777777" w:rsidR="002F1C39" w:rsidRPr="00A612B3" w:rsidRDefault="002F1C39" w:rsidP="002526A8">
      <w:pPr>
        <w:jc w:val="center"/>
        <w:rPr>
          <w:b/>
          <w:bCs/>
          <w:color w:val="auto"/>
        </w:rPr>
      </w:pPr>
    </w:p>
    <w:p w14:paraId="6A7F2DB2" w14:textId="25CC3983" w:rsidR="00F1215B" w:rsidRPr="00A612B3" w:rsidRDefault="00F1215B">
      <w:pPr>
        <w:pStyle w:val="ListParagraph"/>
        <w:numPr>
          <w:ilvl w:val="0"/>
          <w:numId w:val="79"/>
        </w:numPr>
        <w:ind w:left="360"/>
        <w:jc w:val="both"/>
        <w:rPr>
          <w:color w:val="auto"/>
        </w:rPr>
      </w:pPr>
      <w:r w:rsidRPr="00A612B3">
        <w:rPr>
          <w:color w:val="auto"/>
        </w:rPr>
        <w:t>Bateritë si mbetje të grumbulluara nuk asgjësohen dhe nuk i nënshtrohen operacioneve të rikuperimit të energjisë.</w:t>
      </w:r>
    </w:p>
    <w:p w14:paraId="2C08FE86" w14:textId="7928A764" w:rsidR="00F1215B" w:rsidRPr="00A612B3" w:rsidRDefault="00F1215B" w:rsidP="00721116">
      <w:pPr>
        <w:pStyle w:val="ListParagraph"/>
        <w:ind w:left="360"/>
        <w:jc w:val="both"/>
        <w:rPr>
          <w:color w:val="auto"/>
        </w:rPr>
      </w:pPr>
    </w:p>
    <w:p w14:paraId="701933FE" w14:textId="73360F33" w:rsidR="00F1215B" w:rsidRPr="00A612B3" w:rsidRDefault="00F1215B">
      <w:pPr>
        <w:pStyle w:val="ListParagraph"/>
        <w:numPr>
          <w:ilvl w:val="0"/>
          <w:numId w:val="79"/>
        </w:numPr>
        <w:ind w:left="360"/>
        <w:jc w:val="both"/>
        <w:rPr>
          <w:color w:val="auto"/>
        </w:rPr>
      </w:pPr>
      <w:r w:rsidRPr="00A612B3">
        <w:rPr>
          <w:color w:val="auto"/>
        </w:rPr>
        <w:t xml:space="preserve">Pa </w:t>
      </w:r>
      <w:proofErr w:type="spellStart"/>
      <w:r w:rsidR="001F675E" w:rsidRPr="00A612B3">
        <w:rPr>
          <w:color w:val="auto"/>
        </w:rPr>
        <w:t>c</w:t>
      </w:r>
      <w:r w:rsidR="00CE440E" w:rsidRPr="00A612B3">
        <w:rPr>
          <w:color w:val="auto"/>
        </w:rPr>
        <w:t>ë</w:t>
      </w:r>
      <w:r w:rsidR="001F675E" w:rsidRPr="00A612B3">
        <w:rPr>
          <w:color w:val="auto"/>
        </w:rPr>
        <w:t>nuar</w:t>
      </w:r>
      <w:proofErr w:type="spellEnd"/>
      <w:r w:rsidR="001F675E" w:rsidRPr="00A612B3">
        <w:rPr>
          <w:color w:val="auto"/>
        </w:rPr>
        <w:t xml:space="preserve"> </w:t>
      </w:r>
      <w:r w:rsidRPr="00A612B3">
        <w:rPr>
          <w:color w:val="auto"/>
        </w:rPr>
        <w:t>kërkesat e legjislacionit në fuqi për emetimet industriale, impiantet e lejuara sigurojnë që trajtimi i baterive si mbetje të kryhet, të paktën, në përputhje me Pjesën A të Aneksit XII të këtij vendimi dhe me teknikat më të mira të disponueshme.</w:t>
      </w:r>
    </w:p>
    <w:p w14:paraId="11EC84E6" w14:textId="5CA0911B" w:rsidR="00F1215B" w:rsidRPr="00A612B3" w:rsidRDefault="00F1215B" w:rsidP="00721116">
      <w:pPr>
        <w:pStyle w:val="ListParagraph"/>
        <w:ind w:left="360"/>
        <w:jc w:val="both"/>
        <w:rPr>
          <w:color w:val="auto"/>
        </w:rPr>
      </w:pPr>
    </w:p>
    <w:p w14:paraId="39B31524" w14:textId="2717281F" w:rsidR="00F1215B" w:rsidRPr="00A612B3" w:rsidRDefault="00F1215B">
      <w:pPr>
        <w:pStyle w:val="ListParagraph"/>
        <w:numPr>
          <w:ilvl w:val="0"/>
          <w:numId w:val="79"/>
        </w:numPr>
        <w:ind w:left="360"/>
        <w:jc w:val="both"/>
        <w:rPr>
          <w:color w:val="auto"/>
        </w:rPr>
      </w:pPr>
      <w:r w:rsidRPr="00A612B3">
        <w:rPr>
          <w:color w:val="auto"/>
        </w:rPr>
        <w:t>Kur bateritë mblidhen ndërsa janë ende të integruara në një pajisje që ka marrë statusin e mbetjes, në një mjet të lehtë transporti ose në një automjet në fund të jetës së tij, ato hiqen në përputhje me kërkesat e legjislacionit në fuqi.</w:t>
      </w:r>
    </w:p>
    <w:p w14:paraId="2729BBFE" w14:textId="49BA80DC" w:rsidR="00F1215B" w:rsidRPr="00A612B3" w:rsidRDefault="00A96FF3" w:rsidP="000D05BB">
      <w:pPr>
        <w:pStyle w:val="ListParagraph"/>
        <w:numPr>
          <w:ilvl w:val="0"/>
          <w:numId w:val="79"/>
        </w:numPr>
        <w:ind w:left="360"/>
        <w:jc w:val="both"/>
        <w:rPr>
          <w:color w:val="auto"/>
        </w:rPr>
      </w:pPr>
      <w:r w:rsidRPr="00A612B3">
        <w:rPr>
          <w:color w:val="auto"/>
        </w:rPr>
        <w:lastRenderedPageBreak/>
        <w:t>Kërkesat për trajtimin e baterive si mbetje, të përcaktuara në Pjesën A të Aneksit XII, përditësohen në përputhje me aktet përkatëse të Bashkimit Evropian.</w:t>
      </w:r>
    </w:p>
    <w:p w14:paraId="4CE7C933" w14:textId="506EE525" w:rsidR="00C173EF" w:rsidRPr="00A612B3" w:rsidRDefault="00F1215B">
      <w:pPr>
        <w:pStyle w:val="ListParagraph"/>
        <w:numPr>
          <w:ilvl w:val="0"/>
          <w:numId w:val="79"/>
        </w:numPr>
        <w:ind w:left="360"/>
        <w:jc w:val="both"/>
        <w:rPr>
          <w:color w:val="auto"/>
        </w:rPr>
      </w:pPr>
      <w:r w:rsidRPr="00A612B3">
        <w:rPr>
          <w:color w:val="auto"/>
        </w:rPr>
        <w:t xml:space="preserve">Për të nxitur </w:t>
      </w:r>
      <w:proofErr w:type="spellStart"/>
      <w:r w:rsidRPr="00A612B3">
        <w:rPr>
          <w:color w:val="auto"/>
        </w:rPr>
        <w:t>performancën</w:t>
      </w:r>
      <w:proofErr w:type="spellEnd"/>
      <w:r w:rsidRPr="00A612B3">
        <w:rPr>
          <w:color w:val="auto"/>
        </w:rPr>
        <w:t xml:space="preserve"> mjedisore, mund të zbatohen masa nxitëse për operatorët ekonomikë që arrijnë norma më të larta se objektivat e përcaktuara në Pjesët B dhe C të Aneksit XII për efikasitetin e riciklimit dhe rikuperimin e materialeve.</w:t>
      </w:r>
    </w:p>
    <w:p w14:paraId="1998C80A" w14:textId="77777777" w:rsidR="00F1215B" w:rsidRPr="00A612B3" w:rsidRDefault="00F1215B" w:rsidP="00647275">
      <w:pPr>
        <w:pStyle w:val="ListParagraph"/>
        <w:rPr>
          <w:color w:val="auto"/>
        </w:rPr>
      </w:pPr>
    </w:p>
    <w:p w14:paraId="4775F851" w14:textId="24ED9881" w:rsidR="002F1C39" w:rsidRPr="00A612B3" w:rsidRDefault="00100FF7" w:rsidP="002F1C39">
      <w:pPr>
        <w:jc w:val="center"/>
        <w:rPr>
          <w:b/>
          <w:bCs/>
          <w:color w:val="auto"/>
        </w:rPr>
      </w:pPr>
      <w:r w:rsidRPr="00A612B3">
        <w:rPr>
          <w:b/>
          <w:bCs/>
          <w:color w:val="auto"/>
        </w:rPr>
        <w:t>Neni 70</w:t>
      </w:r>
      <w:r w:rsidR="00973C0E" w:rsidRPr="00A612B3">
        <w:rPr>
          <w:b/>
          <w:bCs/>
          <w:color w:val="auto"/>
        </w:rPr>
        <w:t xml:space="preserve"> </w:t>
      </w:r>
    </w:p>
    <w:p w14:paraId="731E8D54" w14:textId="3E8D229F" w:rsidR="00C173EF" w:rsidRPr="00A612B3" w:rsidRDefault="00C173EF" w:rsidP="002F1C39">
      <w:pPr>
        <w:jc w:val="center"/>
        <w:rPr>
          <w:b/>
          <w:bCs/>
          <w:color w:val="auto"/>
        </w:rPr>
      </w:pPr>
      <w:r w:rsidRPr="00A612B3">
        <w:rPr>
          <w:b/>
          <w:bCs/>
          <w:color w:val="auto"/>
        </w:rPr>
        <w:t>Objektivat për efikasitetin e riciklimit dhe rikuperimin e materialeve</w:t>
      </w:r>
    </w:p>
    <w:p w14:paraId="62E6D517" w14:textId="77777777" w:rsidR="002F1C39" w:rsidRPr="00A612B3" w:rsidRDefault="002F1C39" w:rsidP="002F1C39">
      <w:pPr>
        <w:jc w:val="center"/>
        <w:rPr>
          <w:b/>
          <w:bCs/>
          <w:color w:val="auto"/>
        </w:rPr>
      </w:pPr>
    </w:p>
    <w:p w14:paraId="7620CD9E" w14:textId="060F310A" w:rsidR="00C173EF" w:rsidRPr="00A612B3" w:rsidRDefault="00C173EF">
      <w:pPr>
        <w:pStyle w:val="ListParagraph"/>
        <w:numPr>
          <w:ilvl w:val="0"/>
          <w:numId w:val="80"/>
        </w:numPr>
        <w:ind w:left="360"/>
        <w:jc w:val="both"/>
        <w:rPr>
          <w:color w:val="auto"/>
        </w:rPr>
      </w:pPr>
      <w:r w:rsidRPr="00A612B3">
        <w:rPr>
          <w:color w:val="auto"/>
        </w:rPr>
        <w:t xml:space="preserve">Çdo impiant i lejuar </w:t>
      </w:r>
      <w:r w:rsidR="001A0198" w:rsidRPr="00A612B3">
        <w:rPr>
          <w:color w:val="auto"/>
        </w:rPr>
        <w:t>siguron</w:t>
      </w:r>
      <w:r w:rsidRPr="00A612B3">
        <w:rPr>
          <w:color w:val="auto"/>
        </w:rPr>
        <w:t xml:space="preserve"> që të gjitha bateritë </w:t>
      </w:r>
      <w:r w:rsidR="002C7887" w:rsidRPr="00A612B3">
        <w:rPr>
          <w:color w:val="auto"/>
        </w:rPr>
        <w:t xml:space="preserve">si </w:t>
      </w:r>
      <w:r w:rsidRPr="00A612B3">
        <w:rPr>
          <w:color w:val="auto"/>
        </w:rPr>
        <w:t xml:space="preserve">mbetje të vëna në dispozicion të </w:t>
      </w:r>
      <w:r w:rsidR="002C7887" w:rsidRPr="00A612B3">
        <w:rPr>
          <w:color w:val="auto"/>
        </w:rPr>
        <w:t>tij</w:t>
      </w:r>
      <w:r w:rsidR="00EF1485" w:rsidRPr="00A612B3">
        <w:rPr>
          <w:color w:val="auto"/>
        </w:rPr>
        <w:t>,</w:t>
      </w:r>
      <w:r w:rsidR="002C7887" w:rsidRPr="00A612B3">
        <w:rPr>
          <w:color w:val="auto"/>
        </w:rPr>
        <w:t xml:space="preserve"> </w:t>
      </w:r>
      <w:r w:rsidRPr="00A612B3">
        <w:rPr>
          <w:color w:val="auto"/>
        </w:rPr>
        <w:t xml:space="preserve"> të pranohen dhe t’i nënshtrohen përgatitjes për ripërdorim, përgatitjes për </w:t>
      </w:r>
      <w:r w:rsidR="001A06AC" w:rsidRPr="00A612B3">
        <w:rPr>
          <w:color w:val="auto"/>
        </w:rPr>
        <w:t xml:space="preserve">ripërdorim për një qëllim tjetër </w:t>
      </w:r>
      <w:r w:rsidRPr="00A612B3">
        <w:rPr>
          <w:color w:val="auto"/>
        </w:rPr>
        <w:t xml:space="preserve"> ose riciklim</w:t>
      </w:r>
      <w:r w:rsidR="00EF1485" w:rsidRPr="00A612B3">
        <w:rPr>
          <w:color w:val="auto"/>
        </w:rPr>
        <w:t>it</w:t>
      </w:r>
      <w:r w:rsidRPr="00A612B3">
        <w:rPr>
          <w:color w:val="auto"/>
        </w:rPr>
        <w:t>.</w:t>
      </w:r>
    </w:p>
    <w:p w14:paraId="637D1B36" w14:textId="6D19F5CE" w:rsidR="00C173EF" w:rsidRPr="00A612B3" w:rsidRDefault="00DE1E85">
      <w:pPr>
        <w:pStyle w:val="ListParagraph"/>
        <w:numPr>
          <w:ilvl w:val="0"/>
          <w:numId w:val="80"/>
        </w:numPr>
        <w:ind w:left="360"/>
        <w:jc w:val="both"/>
        <w:rPr>
          <w:color w:val="auto"/>
        </w:rPr>
      </w:pPr>
      <w:r w:rsidRPr="00A612B3">
        <w:rPr>
          <w:color w:val="auto"/>
        </w:rPr>
        <w:t>Operator</w:t>
      </w:r>
      <w:r w:rsidR="00CE440E" w:rsidRPr="00A612B3">
        <w:rPr>
          <w:color w:val="auto"/>
        </w:rPr>
        <w:t>ë</w:t>
      </w:r>
      <w:r w:rsidRPr="00A612B3">
        <w:rPr>
          <w:color w:val="auto"/>
        </w:rPr>
        <w:t>t q</w:t>
      </w:r>
      <w:r w:rsidR="00CE440E" w:rsidRPr="00A612B3">
        <w:rPr>
          <w:color w:val="auto"/>
        </w:rPr>
        <w:t>ë</w:t>
      </w:r>
      <w:r w:rsidRPr="00A612B3">
        <w:rPr>
          <w:color w:val="auto"/>
        </w:rPr>
        <w:t xml:space="preserve"> kryejn</w:t>
      </w:r>
      <w:r w:rsidR="00CE440E" w:rsidRPr="00A612B3">
        <w:rPr>
          <w:color w:val="auto"/>
        </w:rPr>
        <w:t>ë</w:t>
      </w:r>
      <w:r w:rsidRPr="00A612B3">
        <w:rPr>
          <w:color w:val="auto"/>
        </w:rPr>
        <w:t xml:space="preserve"> r</w:t>
      </w:r>
      <w:r w:rsidR="00C173EF" w:rsidRPr="00A612B3">
        <w:rPr>
          <w:color w:val="auto"/>
        </w:rPr>
        <w:t>icikl</w:t>
      </w:r>
      <w:r w:rsidRPr="00A612B3">
        <w:rPr>
          <w:color w:val="auto"/>
        </w:rPr>
        <w:t>imin</w:t>
      </w:r>
      <w:r w:rsidR="00C173EF" w:rsidRPr="00A612B3">
        <w:rPr>
          <w:color w:val="auto"/>
        </w:rPr>
        <w:t xml:space="preserve"> sigurojnë që </w:t>
      </w:r>
      <w:r w:rsidRPr="00A612B3">
        <w:rPr>
          <w:color w:val="auto"/>
        </w:rPr>
        <w:t xml:space="preserve">procesi i </w:t>
      </w:r>
      <w:r w:rsidR="00C173EF" w:rsidRPr="00A612B3">
        <w:rPr>
          <w:color w:val="auto"/>
        </w:rPr>
        <w:t>riciklimi</w:t>
      </w:r>
      <w:r w:rsidRPr="00A612B3">
        <w:rPr>
          <w:color w:val="auto"/>
        </w:rPr>
        <w:t>t</w:t>
      </w:r>
      <w:r w:rsidR="00C173EF" w:rsidRPr="00A612B3">
        <w:rPr>
          <w:color w:val="auto"/>
        </w:rPr>
        <w:t xml:space="preserve"> të </w:t>
      </w:r>
      <w:r w:rsidRPr="00A612B3">
        <w:rPr>
          <w:color w:val="auto"/>
        </w:rPr>
        <w:t>p</w:t>
      </w:r>
      <w:r w:rsidR="00CE440E" w:rsidRPr="00A612B3">
        <w:rPr>
          <w:color w:val="auto"/>
        </w:rPr>
        <w:t>ë</w:t>
      </w:r>
      <w:r w:rsidRPr="00A612B3">
        <w:rPr>
          <w:color w:val="auto"/>
        </w:rPr>
        <w:t xml:space="preserve">rmbush </w:t>
      </w:r>
      <w:r w:rsidR="00C173EF" w:rsidRPr="00A612B3">
        <w:rPr>
          <w:color w:val="auto"/>
        </w:rPr>
        <w:t>objektivat për efikasitetin e riciklimit dhe objektivat për rikuperimin e materialeve të përcaktuara përkatësisht në Pjesët B dhe C të Aneksit XII.</w:t>
      </w:r>
    </w:p>
    <w:p w14:paraId="5189C759" w14:textId="62EC24FC" w:rsidR="00C173EF" w:rsidRPr="00A612B3" w:rsidRDefault="00C173EF">
      <w:pPr>
        <w:pStyle w:val="ListParagraph"/>
        <w:numPr>
          <w:ilvl w:val="0"/>
          <w:numId w:val="80"/>
        </w:numPr>
        <w:ind w:left="360"/>
        <w:jc w:val="both"/>
        <w:rPr>
          <w:color w:val="auto"/>
        </w:rPr>
      </w:pPr>
      <w:r w:rsidRPr="00A612B3">
        <w:rPr>
          <w:color w:val="auto"/>
        </w:rPr>
        <w:t xml:space="preserve">Normat </w:t>
      </w:r>
      <w:r w:rsidR="00943515" w:rsidRPr="00A612B3">
        <w:rPr>
          <w:color w:val="auto"/>
        </w:rPr>
        <w:t>e efikasitetit t</w:t>
      </w:r>
      <w:r w:rsidR="00CE440E" w:rsidRPr="00A612B3">
        <w:rPr>
          <w:color w:val="auto"/>
        </w:rPr>
        <w:t>ë</w:t>
      </w:r>
      <w:r w:rsidR="00943515" w:rsidRPr="00A612B3">
        <w:rPr>
          <w:color w:val="auto"/>
        </w:rPr>
        <w:t xml:space="preserve"> </w:t>
      </w:r>
      <w:r w:rsidRPr="00A612B3">
        <w:rPr>
          <w:color w:val="auto"/>
        </w:rPr>
        <w:t xml:space="preserve">riciklimit dhe </w:t>
      </w:r>
      <w:r w:rsidR="00943515" w:rsidRPr="00A612B3">
        <w:rPr>
          <w:color w:val="auto"/>
        </w:rPr>
        <w:t>rikuperimit t</w:t>
      </w:r>
      <w:r w:rsidR="00CE440E" w:rsidRPr="00A612B3">
        <w:rPr>
          <w:color w:val="auto"/>
        </w:rPr>
        <w:t>ë</w:t>
      </w:r>
      <w:r w:rsidR="00943515" w:rsidRPr="00A612B3">
        <w:rPr>
          <w:color w:val="auto"/>
        </w:rPr>
        <w:t xml:space="preserve"> </w:t>
      </w:r>
      <w:r w:rsidRPr="00A612B3">
        <w:rPr>
          <w:color w:val="auto"/>
        </w:rPr>
        <w:t xml:space="preserve">materialeve llogariten në përputhje me </w:t>
      </w:r>
      <w:r w:rsidR="00295C84" w:rsidRPr="00A612B3">
        <w:rPr>
          <w:color w:val="auto"/>
        </w:rPr>
        <w:t>metodologjinë e miratuar me urdhër të ministrit përgjegjës për mjedisin.</w:t>
      </w:r>
      <w:r w:rsidRPr="00A612B3">
        <w:rPr>
          <w:color w:val="auto"/>
        </w:rPr>
        <w:t>.</w:t>
      </w:r>
    </w:p>
    <w:p w14:paraId="29313353" w14:textId="3A715DE7" w:rsidR="00295C84" w:rsidRPr="00A612B3" w:rsidRDefault="007455E1">
      <w:pPr>
        <w:pStyle w:val="ListParagraph"/>
        <w:numPr>
          <w:ilvl w:val="0"/>
          <w:numId w:val="80"/>
        </w:numPr>
        <w:ind w:left="360"/>
        <w:jc w:val="both"/>
        <w:rPr>
          <w:color w:val="auto"/>
        </w:rPr>
      </w:pPr>
      <w:r w:rsidRPr="00A612B3">
        <w:rPr>
          <w:color w:val="auto"/>
        </w:rPr>
        <w:t>Brenda 12 muajve nga hyrja në fuqi e këtij vendimi, ministri përgjegjës për mjedisin miraton me urdhër metodologjinë për llogaritjen dhe verifikimin e normave të efikasitetit të riciklimit dhe rikuperimit të materialeve, si dhe formatin e dokumentacionit përkatës.</w:t>
      </w:r>
    </w:p>
    <w:p w14:paraId="4B4CF5D1" w14:textId="601A4449" w:rsidR="007455E1" w:rsidRPr="00A612B3" w:rsidRDefault="007455E1">
      <w:pPr>
        <w:pStyle w:val="ListParagraph"/>
        <w:numPr>
          <w:ilvl w:val="0"/>
          <w:numId w:val="80"/>
        </w:numPr>
        <w:ind w:left="360"/>
        <w:jc w:val="both"/>
        <w:rPr>
          <w:color w:val="auto"/>
        </w:rPr>
      </w:pPr>
      <w:r w:rsidRPr="00A612B3">
        <w:rPr>
          <w:color w:val="auto"/>
        </w:rPr>
        <w:t>Objektivat për efikasitetin e riciklimit dhe rikuperimin e materialeve të përcaktuara në Pjesët B dhe C të Aneksit XII rishikohen dhe përditësohen në përputhje me zhvillimet e legjislacionit të Bashkimit Evropian.</w:t>
      </w:r>
    </w:p>
    <w:p w14:paraId="5643E120" w14:textId="23B8B8E1" w:rsidR="007455E1" w:rsidRPr="00A612B3" w:rsidRDefault="007455E1">
      <w:pPr>
        <w:pStyle w:val="ListParagraph"/>
        <w:numPr>
          <w:ilvl w:val="0"/>
          <w:numId w:val="80"/>
        </w:numPr>
        <w:ind w:left="360"/>
        <w:jc w:val="both"/>
        <w:rPr>
          <w:color w:val="auto"/>
        </w:rPr>
      </w:pPr>
      <w:r w:rsidRPr="00A612B3">
        <w:rPr>
          <w:color w:val="auto"/>
        </w:rPr>
        <w:t>Pjesët B dhe C të Aneksit XII mund të përditësohen për të përfshirë materiale ose teknologji të reja baterish, në përputhje me zhvillimet e legjislacionit të Bashkimit Evropian.</w:t>
      </w:r>
    </w:p>
    <w:p w14:paraId="2DB18E47" w14:textId="77777777" w:rsidR="00C173EF" w:rsidRPr="00A612B3" w:rsidRDefault="00C173EF" w:rsidP="00C173EF">
      <w:pPr>
        <w:jc w:val="both"/>
        <w:rPr>
          <w:color w:val="auto"/>
        </w:rPr>
      </w:pPr>
    </w:p>
    <w:p w14:paraId="24B03298" w14:textId="332F568F" w:rsidR="00C14C5A" w:rsidRPr="00A612B3" w:rsidRDefault="00C173EF" w:rsidP="00C14C5A">
      <w:pPr>
        <w:jc w:val="center"/>
        <w:rPr>
          <w:b/>
          <w:bCs/>
          <w:color w:val="auto"/>
        </w:rPr>
      </w:pPr>
      <w:r w:rsidRPr="00A612B3">
        <w:rPr>
          <w:b/>
          <w:bCs/>
          <w:color w:val="auto"/>
        </w:rPr>
        <w:t xml:space="preserve">Neni </w:t>
      </w:r>
      <w:r w:rsidR="00100FF7" w:rsidRPr="00A612B3">
        <w:rPr>
          <w:b/>
          <w:bCs/>
          <w:color w:val="auto"/>
        </w:rPr>
        <w:t>71</w:t>
      </w:r>
      <w:r w:rsidR="00973C0E" w:rsidRPr="00A612B3">
        <w:rPr>
          <w:b/>
          <w:bCs/>
          <w:color w:val="auto"/>
        </w:rPr>
        <w:t xml:space="preserve"> </w:t>
      </w:r>
    </w:p>
    <w:p w14:paraId="0FAC17AE" w14:textId="40D8081A" w:rsidR="00C173EF" w:rsidRPr="00A612B3" w:rsidRDefault="00100FF7" w:rsidP="00C14C5A">
      <w:pPr>
        <w:jc w:val="center"/>
        <w:rPr>
          <w:b/>
          <w:bCs/>
          <w:color w:val="auto"/>
        </w:rPr>
      </w:pPr>
      <w:r w:rsidRPr="00A612B3">
        <w:rPr>
          <w:b/>
          <w:bCs/>
          <w:color w:val="auto"/>
        </w:rPr>
        <w:t>Eksporti</w:t>
      </w:r>
      <w:r w:rsidR="00C173EF" w:rsidRPr="00A612B3">
        <w:rPr>
          <w:b/>
          <w:bCs/>
          <w:color w:val="auto"/>
        </w:rPr>
        <w:t xml:space="preserve"> i baterive </w:t>
      </w:r>
      <w:r w:rsidR="004E6CCC" w:rsidRPr="00A612B3">
        <w:rPr>
          <w:b/>
          <w:bCs/>
          <w:color w:val="auto"/>
        </w:rPr>
        <w:t>t</w:t>
      </w:r>
      <w:r w:rsidR="00CE440E" w:rsidRPr="00A612B3">
        <w:rPr>
          <w:b/>
          <w:bCs/>
          <w:color w:val="auto"/>
        </w:rPr>
        <w:t>ë</w:t>
      </w:r>
      <w:r w:rsidR="004E6CCC" w:rsidRPr="00A612B3">
        <w:rPr>
          <w:b/>
          <w:bCs/>
          <w:color w:val="auto"/>
        </w:rPr>
        <w:t xml:space="preserve"> klasifikuara si </w:t>
      </w:r>
      <w:r w:rsidR="00A06B66" w:rsidRPr="00A612B3">
        <w:rPr>
          <w:b/>
          <w:bCs/>
          <w:color w:val="auto"/>
        </w:rPr>
        <w:t>mbetje</w:t>
      </w:r>
    </w:p>
    <w:p w14:paraId="702DE6E1" w14:textId="77777777" w:rsidR="00C14C5A" w:rsidRPr="00A612B3" w:rsidRDefault="00C14C5A" w:rsidP="00C14C5A">
      <w:pPr>
        <w:jc w:val="center"/>
        <w:rPr>
          <w:b/>
          <w:bCs/>
          <w:color w:val="auto"/>
        </w:rPr>
      </w:pPr>
    </w:p>
    <w:p w14:paraId="5815388A" w14:textId="371E8CFD" w:rsidR="00C173EF" w:rsidRPr="00A612B3" w:rsidRDefault="00C173EF">
      <w:pPr>
        <w:pStyle w:val="ListParagraph"/>
        <w:numPr>
          <w:ilvl w:val="0"/>
          <w:numId w:val="81"/>
        </w:numPr>
        <w:ind w:left="360"/>
        <w:jc w:val="both"/>
        <w:rPr>
          <w:color w:val="auto"/>
        </w:rPr>
      </w:pPr>
      <w:r w:rsidRPr="00A612B3">
        <w:rPr>
          <w:color w:val="auto"/>
        </w:rPr>
        <w:t xml:space="preserve">Trajtimi mund të ndërmerret jashtë Shqipërisë, me kusht që dërgesa e baterive </w:t>
      </w:r>
      <w:r w:rsidR="004E6CCC" w:rsidRPr="00A612B3">
        <w:rPr>
          <w:color w:val="auto"/>
        </w:rPr>
        <w:t>t</w:t>
      </w:r>
      <w:r w:rsidR="00CE440E" w:rsidRPr="00A612B3">
        <w:rPr>
          <w:color w:val="auto"/>
        </w:rPr>
        <w:t>ë</w:t>
      </w:r>
      <w:r w:rsidR="004E6CCC" w:rsidRPr="00A612B3">
        <w:rPr>
          <w:color w:val="auto"/>
        </w:rPr>
        <w:t xml:space="preserve"> klasifikuara si </w:t>
      </w:r>
      <w:r w:rsidRPr="00A612B3">
        <w:rPr>
          <w:color w:val="auto"/>
        </w:rPr>
        <w:t xml:space="preserve">mbetje ose e fraksioneve të tyre, të jetë në përputhje me </w:t>
      </w:r>
      <w:r w:rsidR="004A6F49" w:rsidRPr="00A612B3">
        <w:rPr>
          <w:color w:val="auto"/>
        </w:rPr>
        <w:t>legjislacionin në fuqi për eksportin e mbetjeve</w:t>
      </w:r>
      <w:r w:rsidRPr="00A612B3">
        <w:rPr>
          <w:color w:val="auto"/>
        </w:rPr>
        <w:t>.</w:t>
      </w:r>
    </w:p>
    <w:p w14:paraId="4126E72A" w14:textId="7652AD85" w:rsidR="00C173EF" w:rsidRPr="00A612B3" w:rsidRDefault="00C173EF">
      <w:pPr>
        <w:pStyle w:val="ListParagraph"/>
        <w:numPr>
          <w:ilvl w:val="0"/>
          <w:numId w:val="81"/>
        </w:numPr>
        <w:ind w:left="360"/>
        <w:jc w:val="both"/>
        <w:rPr>
          <w:color w:val="auto"/>
        </w:rPr>
      </w:pPr>
      <w:r w:rsidRPr="00A612B3">
        <w:rPr>
          <w:color w:val="auto"/>
        </w:rPr>
        <w:t xml:space="preserve">Për të bërë dallimin midis baterive të përdorura dhe baterive mbetje, </w:t>
      </w:r>
      <w:r w:rsidR="004A6F49" w:rsidRPr="00A612B3">
        <w:rPr>
          <w:color w:val="auto"/>
        </w:rPr>
        <w:t>autoritetet inspektuese</w:t>
      </w:r>
      <w:r w:rsidRPr="00A612B3">
        <w:rPr>
          <w:color w:val="auto"/>
        </w:rPr>
        <w:t xml:space="preserve">  inspektoj</w:t>
      </w:r>
      <w:r w:rsidR="004A6F49" w:rsidRPr="00A612B3">
        <w:rPr>
          <w:color w:val="auto"/>
        </w:rPr>
        <w:t>n</w:t>
      </w:r>
      <w:r w:rsidRPr="00A612B3">
        <w:rPr>
          <w:color w:val="auto"/>
        </w:rPr>
        <w:t xml:space="preserve">ë dërgesat e baterive të përdorura të dyshuara si bateri </w:t>
      </w:r>
      <w:r w:rsidR="004E6CCC" w:rsidRPr="00A612B3">
        <w:rPr>
          <w:color w:val="auto"/>
        </w:rPr>
        <w:t>t</w:t>
      </w:r>
      <w:r w:rsidR="00CE440E" w:rsidRPr="00A612B3">
        <w:rPr>
          <w:color w:val="auto"/>
        </w:rPr>
        <w:t>ë</w:t>
      </w:r>
      <w:r w:rsidR="004E6CCC" w:rsidRPr="00A612B3">
        <w:rPr>
          <w:color w:val="auto"/>
        </w:rPr>
        <w:t xml:space="preserve"> klasifikuara si </w:t>
      </w:r>
      <w:r w:rsidRPr="00A612B3">
        <w:rPr>
          <w:color w:val="auto"/>
        </w:rPr>
        <w:t xml:space="preserve">mbetje për përputhshmëri me kërkesat minimale të përcaktuara në </w:t>
      </w:r>
      <w:r w:rsidR="001C1E1F">
        <w:rPr>
          <w:color w:val="auto"/>
        </w:rPr>
        <w:t xml:space="preserve">Aneksin </w:t>
      </w:r>
      <w:r w:rsidRPr="00A612B3">
        <w:rPr>
          <w:color w:val="auto"/>
        </w:rPr>
        <w:t>XIV dhe t’i monitorojë dërgesa të tilla në përputhje me rrethanat.</w:t>
      </w:r>
    </w:p>
    <w:p w14:paraId="0C7F18B8" w14:textId="54A3C7B3" w:rsidR="00C173EF" w:rsidRPr="00A612B3" w:rsidRDefault="00C173EF">
      <w:pPr>
        <w:pStyle w:val="ListParagraph"/>
        <w:numPr>
          <w:ilvl w:val="0"/>
          <w:numId w:val="81"/>
        </w:numPr>
        <w:ind w:left="360"/>
        <w:jc w:val="both"/>
        <w:rPr>
          <w:color w:val="auto"/>
        </w:rPr>
      </w:pPr>
      <w:r w:rsidRPr="00A612B3">
        <w:rPr>
          <w:color w:val="auto"/>
        </w:rPr>
        <w:t xml:space="preserve">Kur autoritetet kompetente përcaktojnë se një dërgesë e synuar e baterive të përdorura përbëhet nga mbetje baterish, kostot e analizave, inspektimeve dhe ruajtjes së përshtatshme të baterive të përdorura që dyshohen se janë mbetje u ngarkohen prodhuesve të kategorisë përkatëse të baterive, palëve të treta që veprojnë në emër të tyre ose personave të tjerë që organizojnë dërgesën. </w:t>
      </w:r>
    </w:p>
    <w:p w14:paraId="02E3F1E3" w14:textId="717FFCF8" w:rsidR="00C173EF" w:rsidRPr="00A612B3" w:rsidRDefault="00C173EF">
      <w:pPr>
        <w:pStyle w:val="ListParagraph"/>
        <w:numPr>
          <w:ilvl w:val="0"/>
          <w:numId w:val="81"/>
        </w:numPr>
        <w:ind w:left="360"/>
        <w:jc w:val="both"/>
        <w:rPr>
          <w:color w:val="auto"/>
        </w:rPr>
      </w:pPr>
      <w:r w:rsidRPr="00A612B3">
        <w:rPr>
          <w:color w:val="auto"/>
        </w:rPr>
        <w:t xml:space="preserve">Bateritë </w:t>
      </w:r>
      <w:r w:rsidR="00696CA7" w:rsidRPr="00A612B3">
        <w:rPr>
          <w:color w:val="auto"/>
        </w:rPr>
        <w:t>mbetje</w:t>
      </w:r>
      <w:r w:rsidRPr="00A612B3">
        <w:rPr>
          <w:color w:val="auto"/>
        </w:rPr>
        <w:t xml:space="preserve"> ose fraksionet e tyre të eksportuara nga Shqipëria në vende jashtë Bashkimit </w:t>
      </w:r>
      <w:proofErr w:type="spellStart"/>
      <w:r w:rsidRPr="00A612B3">
        <w:rPr>
          <w:color w:val="auto"/>
        </w:rPr>
        <w:t>Europian</w:t>
      </w:r>
      <w:proofErr w:type="spellEnd"/>
      <w:r w:rsidRPr="00A612B3">
        <w:rPr>
          <w:color w:val="auto"/>
        </w:rPr>
        <w:t xml:space="preserve"> do të llogariten për përmbushjen e detyrimeve, efikasiteteve dhe objekt</w:t>
      </w:r>
      <w:r w:rsidR="00100FF7" w:rsidRPr="00A612B3">
        <w:rPr>
          <w:color w:val="auto"/>
        </w:rPr>
        <w:t>ivave të përcaktuara në nenet 69 dhe 71</w:t>
      </w:r>
      <w:r w:rsidRPr="00A612B3">
        <w:rPr>
          <w:color w:val="auto"/>
        </w:rPr>
        <w:t xml:space="preserve"> vetëm nëse eksportuesi i baterive </w:t>
      </w:r>
      <w:r w:rsidR="00A728F6" w:rsidRPr="00A612B3">
        <w:rPr>
          <w:color w:val="auto"/>
        </w:rPr>
        <w:t>mbetje</w:t>
      </w:r>
      <w:r w:rsidRPr="00A612B3">
        <w:rPr>
          <w:color w:val="auto"/>
        </w:rPr>
        <w:t xml:space="preserve"> ose i fraksioneve të tyre paraqet prova dokumentare të miratuara nga autoritetet kompetente të </w:t>
      </w:r>
      <w:proofErr w:type="spellStart"/>
      <w:r w:rsidRPr="00A612B3">
        <w:rPr>
          <w:color w:val="auto"/>
        </w:rPr>
        <w:t>destinacionit</w:t>
      </w:r>
      <w:proofErr w:type="spellEnd"/>
      <w:r w:rsidRPr="00A612B3">
        <w:rPr>
          <w:color w:val="auto"/>
        </w:rPr>
        <w:t xml:space="preserve"> se trajtimi është kryer në kushte që janë ekuivalente me ato të kërkuara nga ky Vendim dhe në përputhje me ligje të tjera lidhur me shëndetin e njeriut dhe mbrojtjen e mjedisit.</w:t>
      </w:r>
    </w:p>
    <w:p w14:paraId="7DC336ED" w14:textId="77777777" w:rsidR="00C173EF" w:rsidRPr="00A612B3" w:rsidRDefault="00C173EF" w:rsidP="00C173EF">
      <w:pPr>
        <w:jc w:val="both"/>
        <w:rPr>
          <w:color w:val="auto"/>
        </w:rPr>
      </w:pPr>
    </w:p>
    <w:p w14:paraId="57722834" w14:textId="4ED74903" w:rsidR="00C14C5A" w:rsidRPr="00A612B3" w:rsidRDefault="00C173EF" w:rsidP="00C14C5A">
      <w:pPr>
        <w:jc w:val="center"/>
        <w:rPr>
          <w:b/>
          <w:bCs/>
          <w:color w:val="auto"/>
        </w:rPr>
      </w:pPr>
      <w:r w:rsidRPr="00A612B3">
        <w:rPr>
          <w:b/>
          <w:bCs/>
          <w:color w:val="auto"/>
        </w:rPr>
        <w:t xml:space="preserve">Neni </w:t>
      </w:r>
      <w:r w:rsidR="00E2291C" w:rsidRPr="00A612B3">
        <w:rPr>
          <w:b/>
          <w:bCs/>
          <w:color w:val="auto"/>
        </w:rPr>
        <w:t>72</w:t>
      </w:r>
    </w:p>
    <w:p w14:paraId="451F1B69" w14:textId="33F16947" w:rsidR="00C173EF" w:rsidRPr="00A612B3" w:rsidRDefault="00C173EF" w:rsidP="00C14C5A">
      <w:pPr>
        <w:jc w:val="center"/>
        <w:rPr>
          <w:b/>
          <w:bCs/>
          <w:color w:val="auto"/>
        </w:rPr>
      </w:pPr>
      <w:r w:rsidRPr="00A612B3">
        <w:rPr>
          <w:b/>
          <w:bCs/>
          <w:color w:val="auto"/>
        </w:rPr>
        <w:t xml:space="preserve">Përgatitja për ripërdorim ose përgatitja për </w:t>
      </w:r>
      <w:r w:rsidR="00B41D87" w:rsidRPr="00A612B3">
        <w:rPr>
          <w:b/>
          <w:bCs/>
          <w:color w:val="auto"/>
        </w:rPr>
        <w:t>ripërdorim për një qëllim tjetër</w:t>
      </w:r>
      <w:r w:rsidRPr="00A612B3">
        <w:rPr>
          <w:b/>
          <w:bCs/>
          <w:color w:val="auto"/>
        </w:rPr>
        <w:t xml:space="preserve"> e baterive LMT mbetje, baterive industriale </w:t>
      </w:r>
      <w:r w:rsidR="00846A7D" w:rsidRPr="00A612B3">
        <w:rPr>
          <w:b/>
          <w:bCs/>
          <w:color w:val="auto"/>
        </w:rPr>
        <w:t>t</w:t>
      </w:r>
      <w:r w:rsidR="00CE440E" w:rsidRPr="00A612B3">
        <w:rPr>
          <w:b/>
          <w:bCs/>
          <w:color w:val="auto"/>
        </w:rPr>
        <w:t>ë</w:t>
      </w:r>
      <w:r w:rsidR="00846A7D" w:rsidRPr="00A612B3">
        <w:rPr>
          <w:b/>
          <w:bCs/>
          <w:color w:val="auto"/>
        </w:rPr>
        <w:t xml:space="preserve"> klasifikuara si </w:t>
      </w:r>
      <w:r w:rsidRPr="00A612B3">
        <w:rPr>
          <w:b/>
          <w:bCs/>
          <w:color w:val="auto"/>
        </w:rPr>
        <w:t>mbetje dhe baterive</w:t>
      </w:r>
      <w:r w:rsidR="00846A7D" w:rsidRPr="00A612B3">
        <w:rPr>
          <w:b/>
          <w:bCs/>
          <w:color w:val="auto"/>
        </w:rPr>
        <w:t xml:space="preserve"> të automjeteve elektrike</w:t>
      </w:r>
      <w:r w:rsidRPr="00A612B3">
        <w:rPr>
          <w:b/>
          <w:bCs/>
          <w:color w:val="auto"/>
        </w:rPr>
        <w:t xml:space="preserve"> </w:t>
      </w:r>
      <w:r w:rsidR="00846A7D" w:rsidRPr="00A612B3">
        <w:rPr>
          <w:b/>
          <w:bCs/>
          <w:color w:val="auto"/>
        </w:rPr>
        <w:t>t</w:t>
      </w:r>
      <w:r w:rsidR="00CE440E" w:rsidRPr="00A612B3">
        <w:rPr>
          <w:b/>
          <w:bCs/>
          <w:color w:val="auto"/>
        </w:rPr>
        <w:t>ë</w:t>
      </w:r>
      <w:r w:rsidR="00846A7D" w:rsidRPr="00A612B3">
        <w:rPr>
          <w:b/>
          <w:bCs/>
          <w:color w:val="auto"/>
        </w:rPr>
        <w:t xml:space="preserve"> klasifikuara si </w:t>
      </w:r>
      <w:r w:rsidRPr="00A612B3">
        <w:rPr>
          <w:b/>
          <w:bCs/>
          <w:color w:val="auto"/>
        </w:rPr>
        <w:t xml:space="preserve">mbetje </w:t>
      </w:r>
    </w:p>
    <w:p w14:paraId="4B1868DF" w14:textId="77777777" w:rsidR="00C14C5A" w:rsidRPr="00A612B3" w:rsidRDefault="00C14C5A" w:rsidP="00C14C5A">
      <w:pPr>
        <w:jc w:val="center"/>
        <w:rPr>
          <w:b/>
          <w:bCs/>
          <w:color w:val="auto"/>
        </w:rPr>
      </w:pPr>
    </w:p>
    <w:p w14:paraId="556B588B" w14:textId="73CF0383" w:rsidR="00C173EF" w:rsidRPr="00A612B3" w:rsidRDefault="00C173EF">
      <w:pPr>
        <w:pStyle w:val="ListParagraph"/>
        <w:numPr>
          <w:ilvl w:val="0"/>
          <w:numId w:val="82"/>
        </w:numPr>
        <w:ind w:left="360"/>
        <w:jc w:val="both"/>
        <w:rPr>
          <w:color w:val="auto"/>
        </w:rPr>
      </w:pPr>
      <w:r w:rsidRPr="00A612B3">
        <w:rPr>
          <w:color w:val="auto"/>
        </w:rPr>
        <w:t xml:space="preserve">Për të dokumentuar që një bateri LMT </w:t>
      </w:r>
      <w:r w:rsidR="001E74A4" w:rsidRPr="00A612B3">
        <w:rPr>
          <w:color w:val="auto"/>
        </w:rPr>
        <w:t xml:space="preserve">e </w:t>
      </w:r>
      <w:proofErr w:type="spellStart"/>
      <w:r w:rsidR="001E74A4" w:rsidRPr="00A612B3">
        <w:rPr>
          <w:color w:val="auto"/>
        </w:rPr>
        <w:t>e</w:t>
      </w:r>
      <w:proofErr w:type="spellEnd"/>
      <w:r w:rsidR="001E74A4" w:rsidRPr="00A612B3">
        <w:rPr>
          <w:color w:val="auto"/>
        </w:rPr>
        <w:t xml:space="preserve"> klasifikuar si </w:t>
      </w:r>
      <w:r w:rsidR="003B0610" w:rsidRPr="00A612B3">
        <w:rPr>
          <w:color w:val="auto"/>
        </w:rPr>
        <w:t>mbetje</w:t>
      </w:r>
      <w:r w:rsidRPr="00A612B3">
        <w:rPr>
          <w:color w:val="auto"/>
        </w:rPr>
        <w:t xml:space="preserve">, bateri industriale </w:t>
      </w:r>
      <w:r w:rsidR="008174CA" w:rsidRPr="00A612B3">
        <w:rPr>
          <w:color w:val="auto"/>
        </w:rPr>
        <w:t xml:space="preserve">e klasifikuar si </w:t>
      </w:r>
      <w:r w:rsidR="003B0610" w:rsidRPr="00A612B3">
        <w:rPr>
          <w:color w:val="auto"/>
        </w:rPr>
        <w:t>mbetje</w:t>
      </w:r>
      <w:r w:rsidRPr="00A612B3">
        <w:rPr>
          <w:color w:val="auto"/>
        </w:rPr>
        <w:t xml:space="preserve"> dhe bateri e automjetit elektrik </w:t>
      </w:r>
      <w:r w:rsidR="001E74A4" w:rsidRPr="00A612B3">
        <w:rPr>
          <w:color w:val="auto"/>
        </w:rPr>
        <w:t xml:space="preserve">e klasifikuar si </w:t>
      </w:r>
      <w:r w:rsidR="003B0610" w:rsidRPr="00A612B3">
        <w:rPr>
          <w:color w:val="auto"/>
        </w:rPr>
        <w:t>mbetje</w:t>
      </w:r>
      <w:r w:rsidRPr="00A612B3">
        <w:rPr>
          <w:color w:val="auto"/>
        </w:rPr>
        <w:t xml:space="preserve"> që i nënshtrohet përgatitjes për ripërdorim ose përgatitjes për ripërdorim për një qëllim tjetër, nuk është më mbeturinë, mbajtësi i baterisë duhet të demonstrojë sa vijon me kërkesë të autoritetet kompetente:</w:t>
      </w:r>
    </w:p>
    <w:p w14:paraId="1230BEB1" w14:textId="35623D25" w:rsidR="00C173EF" w:rsidRPr="00A612B3" w:rsidRDefault="00C173EF">
      <w:pPr>
        <w:pStyle w:val="ListParagraph"/>
        <w:numPr>
          <w:ilvl w:val="0"/>
          <w:numId w:val="83"/>
        </w:numPr>
        <w:ind w:left="720"/>
        <w:jc w:val="both"/>
        <w:rPr>
          <w:color w:val="auto"/>
        </w:rPr>
      </w:pPr>
      <w:r w:rsidRPr="00A612B3">
        <w:rPr>
          <w:color w:val="auto"/>
        </w:rPr>
        <w:t xml:space="preserve">provë e një vlerësimi të gjendjes </w:t>
      </w:r>
      <w:r w:rsidR="008350B6" w:rsidRPr="00A612B3">
        <w:rPr>
          <w:color w:val="auto"/>
        </w:rPr>
        <w:t xml:space="preserve">teknike </w:t>
      </w:r>
      <w:r w:rsidRPr="00A612B3">
        <w:rPr>
          <w:color w:val="auto"/>
        </w:rPr>
        <w:t xml:space="preserve"> ose testimi të gjendjes </w:t>
      </w:r>
      <w:r w:rsidR="008350B6" w:rsidRPr="00A612B3">
        <w:rPr>
          <w:color w:val="auto"/>
        </w:rPr>
        <w:t xml:space="preserve">teknike </w:t>
      </w:r>
      <w:r w:rsidRPr="00A612B3">
        <w:rPr>
          <w:color w:val="auto"/>
        </w:rPr>
        <w:t xml:space="preserve">të kryer në Shqipëri ose në një shtet anëtar të </w:t>
      </w:r>
      <w:r w:rsidR="008E27B5" w:rsidRPr="00A612B3">
        <w:rPr>
          <w:color w:val="auto"/>
        </w:rPr>
        <w:t xml:space="preserve">BE </w:t>
      </w:r>
      <w:r w:rsidRPr="00A612B3">
        <w:rPr>
          <w:color w:val="auto"/>
        </w:rPr>
        <w:t xml:space="preserve">në formën e një kopjeje të procesverbalit që konfirmon aftësinë e baterisë për të ofruar </w:t>
      </w:r>
      <w:proofErr w:type="spellStart"/>
      <w:r w:rsidRPr="00A612B3">
        <w:rPr>
          <w:color w:val="auto"/>
        </w:rPr>
        <w:t>performancën</w:t>
      </w:r>
      <w:proofErr w:type="spellEnd"/>
      <w:r w:rsidRPr="00A612B3">
        <w:rPr>
          <w:color w:val="auto"/>
        </w:rPr>
        <w:t xml:space="preserve"> përkatëse për përdorimin e saj pas përgatitjes për ripërdorim ose përgatitjes </w:t>
      </w:r>
      <w:r w:rsidR="002E4CDC" w:rsidRPr="00A612B3">
        <w:rPr>
          <w:color w:val="auto"/>
        </w:rPr>
        <w:t>për ripërdorim për një qëllim tjetër;</w:t>
      </w:r>
    </w:p>
    <w:p w14:paraId="731038E1" w14:textId="77777777" w:rsidR="00C173EF" w:rsidRPr="00A612B3" w:rsidRDefault="00C173EF">
      <w:pPr>
        <w:pStyle w:val="ListParagraph"/>
        <w:numPr>
          <w:ilvl w:val="0"/>
          <w:numId w:val="83"/>
        </w:numPr>
        <w:ind w:left="720"/>
        <w:jc w:val="both"/>
        <w:rPr>
          <w:color w:val="auto"/>
        </w:rPr>
      </w:pPr>
      <w:r w:rsidRPr="00A612B3">
        <w:rPr>
          <w:color w:val="auto"/>
        </w:rPr>
        <w:t>përdorimi i mëtejshëm i baterisë që i është nënshtruar përgatitjes për ripërdorim ose përgatitjes për ripërdorim për një qëllim tjetër, dokumentohet me anë të një fature ose të një kontrate për shitjen ose transferimin e pronësisë së baterisë;</w:t>
      </w:r>
    </w:p>
    <w:p w14:paraId="506312DD" w14:textId="77777777" w:rsidR="00C173EF" w:rsidRPr="00A612B3" w:rsidRDefault="00C173EF">
      <w:pPr>
        <w:pStyle w:val="ListParagraph"/>
        <w:numPr>
          <w:ilvl w:val="0"/>
          <w:numId w:val="83"/>
        </w:numPr>
        <w:ind w:left="720"/>
        <w:jc w:val="both"/>
        <w:rPr>
          <w:color w:val="auto"/>
        </w:rPr>
      </w:pPr>
      <w:r w:rsidRPr="00A612B3">
        <w:rPr>
          <w:color w:val="auto"/>
        </w:rPr>
        <w:t>provë e mbrojtjes së përshtatshme kundër dëmtimit gjatë transportit, ngarkimit dhe shkarkimit, duke përfshirë përmes paketimit të mjaftueshëm dhe stivimit të përshtatshëm të ngarkesës.</w:t>
      </w:r>
    </w:p>
    <w:p w14:paraId="03D77D55" w14:textId="77777777" w:rsidR="00C173EF" w:rsidRPr="00A612B3" w:rsidRDefault="00C173EF">
      <w:pPr>
        <w:pStyle w:val="ListParagraph"/>
        <w:numPr>
          <w:ilvl w:val="0"/>
          <w:numId w:val="82"/>
        </w:numPr>
        <w:ind w:left="360"/>
        <w:jc w:val="both"/>
        <w:rPr>
          <w:color w:val="auto"/>
        </w:rPr>
      </w:pPr>
      <w:r w:rsidRPr="00A612B3">
        <w:rPr>
          <w:color w:val="auto"/>
        </w:rPr>
        <w:t>Informacioni i përmendur në paragrafin 1, pika (a), do t'u vihet në dispozicion përdoruesve fundorë dhe palëve të treta që veprojnë në emër të tyre, me kushte dhe terma të barabartë, si pjesë e dokumentacionit që shoqëron baterinë e përmendur në paragrafin 1 kur hidhet në treg ose vihet në shërbim.</w:t>
      </w:r>
    </w:p>
    <w:p w14:paraId="7CEFDF92" w14:textId="3418D839" w:rsidR="00C173EF" w:rsidRPr="00A612B3" w:rsidRDefault="00C173EF">
      <w:pPr>
        <w:pStyle w:val="ListParagraph"/>
        <w:numPr>
          <w:ilvl w:val="0"/>
          <w:numId w:val="82"/>
        </w:numPr>
        <w:ind w:left="360"/>
        <w:jc w:val="both"/>
        <w:rPr>
          <w:color w:val="auto"/>
        </w:rPr>
      </w:pPr>
      <w:r w:rsidRPr="00A612B3">
        <w:rPr>
          <w:color w:val="auto"/>
        </w:rPr>
        <w:t xml:space="preserve">Dhënia e informacionit në përputhje me paragrafët 1 dhe 2 do të bëhet pa cenuar detyrimet për të ruajtur </w:t>
      </w:r>
      <w:proofErr w:type="spellStart"/>
      <w:r w:rsidRPr="00A612B3">
        <w:rPr>
          <w:color w:val="auto"/>
        </w:rPr>
        <w:t>konfidencialitetin</w:t>
      </w:r>
      <w:proofErr w:type="spellEnd"/>
      <w:r w:rsidRPr="00A612B3">
        <w:rPr>
          <w:color w:val="auto"/>
        </w:rPr>
        <w:t xml:space="preserve"> e informacionit tregtar </w:t>
      </w:r>
      <w:proofErr w:type="spellStart"/>
      <w:r w:rsidRPr="00A612B3">
        <w:rPr>
          <w:color w:val="auto"/>
        </w:rPr>
        <w:t>sensitiv</w:t>
      </w:r>
      <w:proofErr w:type="spellEnd"/>
      <w:r w:rsidRPr="00A612B3">
        <w:rPr>
          <w:color w:val="auto"/>
        </w:rPr>
        <w:t xml:space="preserve"> sipas ligjit përkatës shqiptar.</w:t>
      </w:r>
    </w:p>
    <w:p w14:paraId="382BDE45" w14:textId="02590DC5" w:rsidR="00E2291C" w:rsidRPr="00A612B3" w:rsidRDefault="00E2291C" w:rsidP="00E2291C">
      <w:pPr>
        <w:pStyle w:val="ListParagraph"/>
        <w:numPr>
          <w:ilvl w:val="0"/>
          <w:numId w:val="82"/>
        </w:numPr>
        <w:ind w:left="360"/>
        <w:jc w:val="both"/>
        <w:rPr>
          <w:color w:val="auto"/>
        </w:rPr>
      </w:pPr>
      <w:r w:rsidRPr="00A612B3">
        <w:rPr>
          <w:color w:val="auto"/>
        </w:rPr>
        <w:t xml:space="preserve"> Kushtet teknike dhe kërkesat e verifikimit për përcaktimin e rasteve kur bateritë LMT si mbetje, bateritë industriale si mbetje dhe bateritë e automjeteve elektrike si mbetje pushojnë së qeni mbetje, përditësohen në përputhje me aktet përkatëse të Bashkimit Evropian dhe zbatohen në përputhje me dispozitat kalimtare të këtij vendimi.</w:t>
      </w:r>
    </w:p>
    <w:p w14:paraId="1960DF00" w14:textId="77777777" w:rsidR="00C173EF" w:rsidRPr="00A612B3" w:rsidRDefault="00C173EF" w:rsidP="00C173EF">
      <w:pPr>
        <w:jc w:val="both"/>
        <w:rPr>
          <w:color w:val="auto"/>
        </w:rPr>
      </w:pPr>
    </w:p>
    <w:p w14:paraId="04A13846" w14:textId="22029838" w:rsidR="00EB0DF9" w:rsidRPr="00A612B3" w:rsidRDefault="00C173EF" w:rsidP="00EB0DF9">
      <w:pPr>
        <w:jc w:val="center"/>
        <w:rPr>
          <w:b/>
          <w:bCs/>
          <w:color w:val="auto"/>
        </w:rPr>
      </w:pPr>
      <w:r w:rsidRPr="00A612B3">
        <w:rPr>
          <w:b/>
          <w:bCs/>
          <w:color w:val="auto"/>
        </w:rPr>
        <w:t xml:space="preserve">Neni </w:t>
      </w:r>
      <w:r w:rsidR="005207F9" w:rsidRPr="00A612B3">
        <w:rPr>
          <w:b/>
          <w:bCs/>
          <w:color w:val="auto"/>
        </w:rPr>
        <w:t>73</w:t>
      </w:r>
      <w:r w:rsidR="00973C0E" w:rsidRPr="00A612B3">
        <w:rPr>
          <w:b/>
          <w:bCs/>
          <w:color w:val="auto"/>
        </w:rPr>
        <w:t xml:space="preserve"> </w:t>
      </w:r>
    </w:p>
    <w:p w14:paraId="3457B953" w14:textId="4A404788" w:rsidR="00C173EF" w:rsidRPr="00A612B3" w:rsidRDefault="00C173EF" w:rsidP="00EB0DF9">
      <w:pPr>
        <w:jc w:val="center"/>
        <w:rPr>
          <w:b/>
          <w:bCs/>
          <w:color w:val="auto"/>
        </w:rPr>
      </w:pPr>
      <w:r w:rsidRPr="00A612B3">
        <w:rPr>
          <w:b/>
          <w:bCs/>
          <w:color w:val="auto"/>
        </w:rPr>
        <w:t xml:space="preserve">Informacion mbi parandalimin dhe menaxhimin e baterive </w:t>
      </w:r>
      <w:r w:rsidR="001E74A4" w:rsidRPr="00A612B3">
        <w:rPr>
          <w:b/>
          <w:bCs/>
          <w:color w:val="auto"/>
        </w:rPr>
        <w:t>t</w:t>
      </w:r>
      <w:r w:rsidR="00CE440E" w:rsidRPr="00A612B3">
        <w:rPr>
          <w:b/>
          <w:bCs/>
          <w:color w:val="auto"/>
        </w:rPr>
        <w:t>ë</w:t>
      </w:r>
      <w:r w:rsidR="001E74A4" w:rsidRPr="00A612B3">
        <w:rPr>
          <w:b/>
          <w:bCs/>
          <w:color w:val="auto"/>
        </w:rPr>
        <w:t xml:space="preserve"> klasifikuara </w:t>
      </w:r>
      <w:r w:rsidR="006E39E2" w:rsidRPr="00A612B3">
        <w:rPr>
          <w:b/>
          <w:bCs/>
          <w:color w:val="auto"/>
        </w:rPr>
        <w:t>mbetje</w:t>
      </w:r>
    </w:p>
    <w:p w14:paraId="54080532" w14:textId="77777777" w:rsidR="00EB0DF9" w:rsidRPr="00A612B3" w:rsidRDefault="00EB0DF9" w:rsidP="00EB0DF9">
      <w:pPr>
        <w:jc w:val="center"/>
        <w:rPr>
          <w:b/>
          <w:bCs/>
          <w:color w:val="auto"/>
        </w:rPr>
      </w:pPr>
    </w:p>
    <w:p w14:paraId="782E33FE" w14:textId="08B9E1E1" w:rsidR="00110B98" w:rsidRPr="00A612B3" w:rsidRDefault="00110B98" w:rsidP="00110B98">
      <w:pPr>
        <w:pStyle w:val="ListParagraph"/>
        <w:numPr>
          <w:ilvl w:val="0"/>
          <w:numId w:val="84"/>
        </w:numPr>
        <w:jc w:val="both"/>
        <w:rPr>
          <w:color w:val="auto"/>
        </w:rPr>
      </w:pPr>
      <w:r w:rsidRPr="00A612B3">
        <w:rPr>
          <w:color w:val="auto"/>
        </w:rPr>
        <w:t xml:space="preserve">Pa </w:t>
      </w:r>
      <w:proofErr w:type="spellStart"/>
      <w:r w:rsidRPr="00A612B3">
        <w:rPr>
          <w:color w:val="auto"/>
        </w:rPr>
        <w:t>c</w:t>
      </w:r>
      <w:r w:rsidR="00595EE9" w:rsidRPr="00A612B3">
        <w:rPr>
          <w:color w:val="auto"/>
        </w:rPr>
        <w:t>ë</w:t>
      </w:r>
      <w:r w:rsidRPr="00A612B3">
        <w:rPr>
          <w:color w:val="auto"/>
        </w:rPr>
        <w:t>nuar</w:t>
      </w:r>
      <w:proofErr w:type="spellEnd"/>
      <w:r w:rsidRPr="00A612B3">
        <w:rPr>
          <w:color w:val="auto"/>
        </w:rPr>
        <w:t xml:space="preserve"> kërkesat për informimin e konsumatorëve dhe mbajtësve të mbetjeve të përcaktuara në legjislacionin në fuqi për përgjegjësinë e zgjeruar të prodhuesit, prodhuesit ose, kur emërohen në përputhje me nenin 56, pika 1, organizatat e përgjegjësisë së prodhuesit u vënë në dispozicion përdoruesve fundorë dhe shpërndarësve informacionin specifik të mëposhtëm për bateritë:</w:t>
      </w:r>
    </w:p>
    <w:p w14:paraId="177D03B0" w14:textId="142753D4" w:rsidR="00110B98" w:rsidRPr="00A612B3" w:rsidRDefault="00110B98" w:rsidP="00F21D95">
      <w:pPr>
        <w:pStyle w:val="ListParagraph"/>
        <w:numPr>
          <w:ilvl w:val="1"/>
          <w:numId w:val="51"/>
        </w:numPr>
        <w:jc w:val="both"/>
        <w:rPr>
          <w:color w:val="auto"/>
        </w:rPr>
      </w:pPr>
      <w:r w:rsidRPr="00A612B3">
        <w:rPr>
          <w:color w:val="auto"/>
        </w:rPr>
        <w:t>udhëzimet e nevojshme të sigurisë për trajtimin e baterive si mbetje, përfshirë rreziqet që lidhen me bateritë që përmbajnë litium;</w:t>
      </w:r>
    </w:p>
    <w:p w14:paraId="3DA1A023" w14:textId="43C7B811" w:rsidR="00110B98" w:rsidRPr="00A612B3" w:rsidRDefault="00110B98" w:rsidP="00F21D95">
      <w:pPr>
        <w:pStyle w:val="ListParagraph"/>
        <w:numPr>
          <w:ilvl w:val="1"/>
          <w:numId w:val="51"/>
        </w:numPr>
        <w:jc w:val="both"/>
        <w:rPr>
          <w:color w:val="auto"/>
        </w:rPr>
      </w:pPr>
      <w:r w:rsidRPr="00A612B3">
        <w:rPr>
          <w:color w:val="auto"/>
        </w:rPr>
        <w:t>kuptimin e etiketave, simboleve dhe shenjave të vendosura mbi bateritë, ambalazhin e tyre ose dokumentacionin që i shoqëron;</w:t>
      </w:r>
    </w:p>
    <w:p w14:paraId="100BE063" w14:textId="237ABBE6" w:rsidR="00C173EF" w:rsidRPr="00A612B3" w:rsidRDefault="00110B98" w:rsidP="00F21D95">
      <w:pPr>
        <w:pStyle w:val="ListParagraph"/>
        <w:numPr>
          <w:ilvl w:val="1"/>
          <w:numId w:val="51"/>
        </w:numPr>
        <w:jc w:val="both"/>
        <w:rPr>
          <w:color w:val="auto"/>
        </w:rPr>
      </w:pPr>
      <w:r w:rsidRPr="00A612B3">
        <w:rPr>
          <w:color w:val="auto"/>
        </w:rPr>
        <w:t>ndikimin e substancave të rrezikshme të pranishme në bateri mbi mjedisin, shëndetin e njeriut dhe sigurinë e personave, përfshirë ndikimin që mund të shkaktohet nga hedhja e tyre e papërshtatshme.</w:t>
      </w:r>
    </w:p>
    <w:p w14:paraId="32ABE3AC" w14:textId="0D89090A" w:rsidR="00C173EF" w:rsidRPr="00A612B3" w:rsidRDefault="005207F9">
      <w:pPr>
        <w:pStyle w:val="ListParagraph"/>
        <w:numPr>
          <w:ilvl w:val="0"/>
          <w:numId w:val="84"/>
        </w:numPr>
        <w:ind w:left="360"/>
        <w:jc w:val="both"/>
        <w:rPr>
          <w:color w:val="auto"/>
        </w:rPr>
      </w:pPr>
      <w:r w:rsidRPr="00A612B3">
        <w:rPr>
          <w:color w:val="auto"/>
        </w:rPr>
        <w:t>Informacioni sipas pikës</w:t>
      </w:r>
      <w:r w:rsidR="00C173EF" w:rsidRPr="00A612B3">
        <w:rPr>
          <w:color w:val="auto"/>
        </w:rPr>
        <w:t xml:space="preserve"> 1 vihet në dispozicion në gjuhën shqipe në intervale të rregullta kohore për secilin model baterie nga momenti kur modeli i baterisë në fjalë bëhet i </w:t>
      </w:r>
      <w:proofErr w:type="spellStart"/>
      <w:r w:rsidR="00C173EF" w:rsidRPr="00A612B3">
        <w:rPr>
          <w:color w:val="auto"/>
        </w:rPr>
        <w:t>disponueshëm</w:t>
      </w:r>
      <w:proofErr w:type="spellEnd"/>
      <w:r w:rsidR="00C173EF" w:rsidRPr="00A612B3">
        <w:rPr>
          <w:color w:val="auto"/>
        </w:rPr>
        <w:t xml:space="preserve"> në treg në Shqipëri, të paktën në pikën e shitjes në mënyrë të dukshme dhe përmes platformës </w:t>
      </w:r>
      <w:proofErr w:type="spellStart"/>
      <w:r w:rsidR="00C173EF" w:rsidRPr="00A612B3">
        <w:rPr>
          <w:color w:val="auto"/>
        </w:rPr>
        <w:t>online</w:t>
      </w:r>
      <w:proofErr w:type="spellEnd"/>
      <w:r w:rsidR="00C173EF" w:rsidRPr="00A612B3">
        <w:rPr>
          <w:color w:val="auto"/>
        </w:rPr>
        <w:t>.</w:t>
      </w:r>
    </w:p>
    <w:p w14:paraId="074A0FAF" w14:textId="3030BA68" w:rsidR="00C173EF" w:rsidRPr="00A612B3" w:rsidRDefault="00C173EF">
      <w:pPr>
        <w:pStyle w:val="ListParagraph"/>
        <w:numPr>
          <w:ilvl w:val="0"/>
          <w:numId w:val="84"/>
        </w:numPr>
        <w:ind w:left="360"/>
        <w:jc w:val="both"/>
        <w:rPr>
          <w:color w:val="auto"/>
        </w:rPr>
      </w:pPr>
      <w:r w:rsidRPr="00A612B3">
        <w:rPr>
          <w:color w:val="auto"/>
        </w:rPr>
        <w:t>Prodhuesit do t’u vënë në dispozicion shpërndarësve dhe oper</w:t>
      </w:r>
      <w:r w:rsidR="005207F9" w:rsidRPr="00A612B3">
        <w:rPr>
          <w:color w:val="auto"/>
        </w:rPr>
        <w:t>atorëve të përmendur në nenet 61</w:t>
      </w:r>
      <w:r w:rsidRPr="00A612B3">
        <w:rPr>
          <w:color w:val="auto"/>
        </w:rPr>
        <w:t>, 6</w:t>
      </w:r>
      <w:r w:rsidR="005207F9" w:rsidRPr="00A612B3">
        <w:rPr>
          <w:color w:val="auto"/>
        </w:rPr>
        <w:t>3</w:t>
      </w:r>
      <w:r w:rsidRPr="00A612B3">
        <w:rPr>
          <w:color w:val="auto"/>
        </w:rPr>
        <w:t xml:space="preserve"> dhe 6</w:t>
      </w:r>
      <w:r w:rsidR="005207F9" w:rsidRPr="00A612B3">
        <w:rPr>
          <w:color w:val="auto"/>
        </w:rPr>
        <w:t>4</w:t>
      </w:r>
      <w:r w:rsidRPr="00A612B3">
        <w:rPr>
          <w:color w:val="auto"/>
        </w:rPr>
        <w:t xml:space="preserve"> dhe operatorëve të tjerë të menaxhimit të mbetjeve që kryejnë përgatitje për ripërdorim, </w:t>
      </w:r>
      <w:r w:rsidR="00F2002C" w:rsidRPr="00A612B3">
        <w:rPr>
          <w:color w:val="auto"/>
        </w:rPr>
        <w:t xml:space="preserve">përgatitje për ripërdorim për një qëllim </w:t>
      </w:r>
      <w:proofErr w:type="spellStart"/>
      <w:r w:rsidR="00F2002C" w:rsidRPr="00A612B3">
        <w:rPr>
          <w:color w:val="auto"/>
        </w:rPr>
        <w:t>tjetër,</w:t>
      </w:r>
      <w:r w:rsidRPr="00A612B3">
        <w:rPr>
          <w:color w:val="auto"/>
        </w:rPr>
        <w:t>ose</w:t>
      </w:r>
      <w:proofErr w:type="spellEnd"/>
      <w:r w:rsidRPr="00A612B3">
        <w:rPr>
          <w:color w:val="auto"/>
        </w:rPr>
        <w:t xml:space="preserve"> trajtim, informacion lidhur me masat e sigurisë dhe mbrojtëse, përfshirë për sigurinë në punë, të zbatueshme për magazinimin dhe grumbullimin e baterive të mbetjeve.</w:t>
      </w:r>
    </w:p>
    <w:p w14:paraId="3F486A04" w14:textId="77777777" w:rsidR="00C173EF" w:rsidRPr="00A612B3" w:rsidRDefault="00C173EF">
      <w:pPr>
        <w:pStyle w:val="ListParagraph"/>
        <w:numPr>
          <w:ilvl w:val="0"/>
          <w:numId w:val="84"/>
        </w:numPr>
        <w:ind w:left="360"/>
        <w:jc w:val="both"/>
        <w:rPr>
          <w:color w:val="auto"/>
        </w:rPr>
      </w:pPr>
      <w:r w:rsidRPr="00A612B3">
        <w:rPr>
          <w:color w:val="auto"/>
        </w:rPr>
        <w:t xml:space="preserve">Nga momenti që një bateri furnizohet brenda territorit të Shqipërisë, prodhuesit vënë në dispozicion në mënyrë elektronike, pa pagesë dhe me kërkesë, për operatorët e menaxhimit të </w:t>
      </w:r>
      <w:r w:rsidRPr="00A612B3">
        <w:rPr>
          <w:color w:val="auto"/>
        </w:rPr>
        <w:lastRenderedPageBreak/>
        <w:t>mbetjeve që kryejnë përgatitje për ripërdorim, përgatitje për ripërdorim për një qëllim tjetër ose trajtim, për aq sa u nevojitet atyre operatorëve për të kryer ato veprimtari, informacionin e mëposhtëm specifik për modelin e baterisë lidhur me trajtimin e duhur dhe mjedisor të shëndoshë të baterive të mbetjeve:</w:t>
      </w:r>
    </w:p>
    <w:p w14:paraId="5817F331" w14:textId="77777777" w:rsidR="00C173EF" w:rsidRPr="00A612B3" w:rsidRDefault="00C173EF">
      <w:pPr>
        <w:pStyle w:val="ListParagraph"/>
        <w:numPr>
          <w:ilvl w:val="0"/>
          <w:numId w:val="86"/>
        </w:numPr>
        <w:jc w:val="both"/>
        <w:rPr>
          <w:color w:val="auto"/>
        </w:rPr>
      </w:pPr>
      <w:r w:rsidRPr="00A612B3">
        <w:rPr>
          <w:color w:val="auto"/>
        </w:rPr>
        <w:t xml:space="preserve">proceset për çmontimin e mjeteve të lehta të transportit, automjeteve dhe pajisjeve në një mënyrë që lejon heqjen e baterive të </w:t>
      </w:r>
      <w:proofErr w:type="spellStart"/>
      <w:r w:rsidRPr="00A612B3">
        <w:rPr>
          <w:color w:val="auto"/>
        </w:rPr>
        <w:t>inkorporuara</w:t>
      </w:r>
      <w:proofErr w:type="spellEnd"/>
      <w:r w:rsidRPr="00A612B3">
        <w:rPr>
          <w:color w:val="auto"/>
        </w:rPr>
        <w:t>;</w:t>
      </w:r>
    </w:p>
    <w:p w14:paraId="29D9938A" w14:textId="77777777" w:rsidR="00C173EF" w:rsidRPr="00A612B3" w:rsidRDefault="00C173EF">
      <w:pPr>
        <w:pStyle w:val="ListParagraph"/>
        <w:numPr>
          <w:ilvl w:val="0"/>
          <w:numId w:val="86"/>
        </w:numPr>
        <w:jc w:val="both"/>
        <w:rPr>
          <w:color w:val="auto"/>
        </w:rPr>
      </w:pPr>
      <w:r w:rsidRPr="00A612B3">
        <w:rPr>
          <w:color w:val="auto"/>
        </w:rPr>
        <w:t>masat e sigurisë dhe mbrojtëse, duke përfshirë sa i përket sigurisë në punë dhe mbrojtjes nga zjarri, të zbatueshme për ruajtjen, transportin dhe proceset e trajtimit për bateritë e mbetjeve.</w:t>
      </w:r>
    </w:p>
    <w:p w14:paraId="1AFDEED3" w14:textId="2E5E12F6" w:rsidR="00C173EF" w:rsidRPr="00A612B3" w:rsidRDefault="00C173EF">
      <w:pPr>
        <w:pStyle w:val="ListParagraph"/>
        <w:numPr>
          <w:ilvl w:val="0"/>
          <w:numId w:val="84"/>
        </w:numPr>
        <w:ind w:left="360"/>
        <w:jc w:val="both"/>
        <w:rPr>
          <w:color w:val="auto"/>
        </w:rPr>
      </w:pPr>
      <w:r w:rsidRPr="00A612B3">
        <w:rPr>
          <w:color w:val="auto"/>
        </w:rPr>
        <w:t xml:space="preserve">Informacioni i përmendur në </w:t>
      </w:r>
      <w:r w:rsidR="005B0C05" w:rsidRPr="00A612B3">
        <w:rPr>
          <w:color w:val="auto"/>
        </w:rPr>
        <w:t>shkronjat</w:t>
      </w:r>
      <w:r w:rsidR="00E95012" w:rsidRPr="00A612B3">
        <w:rPr>
          <w:color w:val="auto"/>
        </w:rPr>
        <w:t xml:space="preserve"> “</w:t>
      </w:r>
      <w:r w:rsidRPr="00A612B3">
        <w:rPr>
          <w:color w:val="auto"/>
        </w:rPr>
        <w:t>a</w:t>
      </w:r>
      <w:r w:rsidR="00E95012" w:rsidRPr="00A612B3">
        <w:rPr>
          <w:color w:val="auto"/>
        </w:rPr>
        <w:t>”</w:t>
      </w:r>
      <w:r w:rsidRPr="00A612B3">
        <w:rPr>
          <w:color w:val="auto"/>
        </w:rPr>
        <w:t xml:space="preserve"> dhe </w:t>
      </w:r>
      <w:r w:rsidR="00E95012" w:rsidRPr="00A612B3">
        <w:rPr>
          <w:color w:val="auto"/>
        </w:rPr>
        <w:t>“b”</w:t>
      </w:r>
      <w:r w:rsidRPr="00A612B3">
        <w:rPr>
          <w:color w:val="auto"/>
        </w:rPr>
        <w:t xml:space="preserve"> të </w:t>
      </w:r>
      <w:r w:rsidR="00E95012" w:rsidRPr="00A612B3">
        <w:rPr>
          <w:color w:val="auto"/>
        </w:rPr>
        <w:t>pikës 1</w:t>
      </w:r>
      <w:r w:rsidRPr="00A612B3">
        <w:rPr>
          <w:color w:val="auto"/>
        </w:rPr>
        <w:t xml:space="preserve"> të </w:t>
      </w:r>
      <w:r w:rsidR="00E95012" w:rsidRPr="00A612B3">
        <w:rPr>
          <w:color w:val="auto"/>
        </w:rPr>
        <w:t>këtij neni</w:t>
      </w:r>
      <w:r w:rsidRPr="00A612B3">
        <w:rPr>
          <w:color w:val="auto"/>
        </w:rPr>
        <w:t xml:space="preserve"> duhet të identifikojë komponentët dhe materialet dhe vendndodhjen e të gjitha substancave të rrezikshme në një bateri, për aq sa është e nevojshme për operatorët që kryejnë përgatitjen për ripërdorim, përgatitjen për ripërdorim për një qëllim tjetër ose trajtim, me qëllim që t’u mundësojë atyre të pajtohen me kërkesat e këtij Vendimi.</w:t>
      </w:r>
    </w:p>
    <w:p w14:paraId="4CDD2F99" w14:textId="52E3DC75" w:rsidR="00C173EF" w:rsidRPr="00A612B3" w:rsidRDefault="00C173EF">
      <w:pPr>
        <w:pStyle w:val="ListParagraph"/>
        <w:numPr>
          <w:ilvl w:val="0"/>
          <w:numId w:val="84"/>
        </w:numPr>
        <w:ind w:left="360"/>
        <w:jc w:val="both"/>
        <w:rPr>
          <w:color w:val="auto"/>
        </w:rPr>
      </w:pPr>
      <w:r w:rsidRPr="00A612B3">
        <w:rPr>
          <w:color w:val="auto"/>
        </w:rPr>
        <w:t xml:space="preserve">Shpërndarësit që furnizojnë bateri te përdoruesit fundorë duhet të ofrojnë në mënyrë të përhershme në ambientet e tyre të shitjes me </w:t>
      </w:r>
      <w:r w:rsidR="00C93D7B" w:rsidRPr="00A612B3">
        <w:rPr>
          <w:color w:val="auto"/>
        </w:rPr>
        <w:t xml:space="preserve">dhe në një mënyrë lehtësisht të </w:t>
      </w:r>
      <w:proofErr w:type="spellStart"/>
      <w:r w:rsidR="00C93D7B" w:rsidRPr="00A612B3">
        <w:rPr>
          <w:color w:val="auto"/>
        </w:rPr>
        <w:t>aksesueshme</w:t>
      </w:r>
      <w:proofErr w:type="spellEnd"/>
      <w:r w:rsidR="00C93D7B" w:rsidRPr="00A612B3">
        <w:rPr>
          <w:color w:val="auto"/>
        </w:rPr>
        <w:t xml:space="preserve"> dhe qartë të dukshme për përdoruesit fundorë, informac</w:t>
      </w:r>
      <w:r w:rsidR="005207F9" w:rsidRPr="00A612B3">
        <w:rPr>
          <w:color w:val="auto"/>
        </w:rPr>
        <w:t xml:space="preserve">ionin e përmendur në pikat </w:t>
      </w:r>
      <w:r w:rsidR="00C93D7B" w:rsidRPr="00A612B3">
        <w:rPr>
          <w:color w:val="auto"/>
        </w:rPr>
        <w:t>1, 2 dhe 3, si dhe informacion mbi mënyrën se si përdoruesit fundorë mund t’i kthejnë pa pagesë mbetjet e baterive në pikat përkatëse të grumbullimit.</w:t>
      </w:r>
      <w:r w:rsidR="000214CE" w:rsidRPr="00A612B3">
        <w:rPr>
          <w:color w:val="auto"/>
        </w:rPr>
        <w:t xml:space="preserve"> </w:t>
      </w:r>
      <w:r w:rsidR="005B0C05" w:rsidRPr="00A612B3">
        <w:rPr>
          <w:color w:val="auto"/>
        </w:rPr>
        <w:t>Shp</w:t>
      </w:r>
      <w:r w:rsidR="009A625B" w:rsidRPr="00A612B3">
        <w:rPr>
          <w:color w:val="auto"/>
        </w:rPr>
        <w:t>ë</w:t>
      </w:r>
      <w:r w:rsidR="005B0C05" w:rsidRPr="00A612B3">
        <w:rPr>
          <w:color w:val="auto"/>
        </w:rPr>
        <w:t>rndar</w:t>
      </w:r>
      <w:r w:rsidR="009A625B" w:rsidRPr="00A612B3">
        <w:rPr>
          <w:color w:val="auto"/>
        </w:rPr>
        <w:t>ë</w:t>
      </w:r>
      <w:r w:rsidR="005B0C05" w:rsidRPr="00A612B3">
        <w:rPr>
          <w:color w:val="auto"/>
        </w:rPr>
        <w:t>sit duhet t</w:t>
      </w:r>
      <w:r w:rsidR="009A625B" w:rsidRPr="00A612B3">
        <w:rPr>
          <w:color w:val="auto"/>
        </w:rPr>
        <w:t>ë</w:t>
      </w:r>
      <w:r w:rsidR="005B0C05" w:rsidRPr="00A612B3">
        <w:rPr>
          <w:color w:val="auto"/>
        </w:rPr>
        <w:t xml:space="preserve"> ofrojn</w:t>
      </w:r>
      <w:r w:rsidR="009A625B" w:rsidRPr="00A612B3">
        <w:rPr>
          <w:color w:val="auto"/>
        </w:rPr>
        <w:t xml:space="preserve">ë gjithashtu </w:t>
      </w:r>
      <w:r w:rsidR="005B0C05" w:rsidRPr="00A612B3">
        <w:rPr>
          <w:color w:val="auto"/>
        </w:rPr>
        <w:t xml:space="preserve"> informacion</w:t>
      </w:r>
      <w:r w:rsidR="009A625B" w:rsidRPr="00A612B3">
        <w:rPr>
          <w:color w:val="auto"/>
        </w:rPr>
        <w:t>in</w:t>
      </w:r>
      <w:r w:rsidR="005B0C05" w:rsidRPr="00A612B3">
        <w:rPr>
          <w:color w:val="auto"/>
        </w:rPr>
        <w:t xml:space="preserve"> e p</w:t>
      </w:r>
      <w:r w:rsidR="009A625B" w:rsidRPr="00A612B3">
        <w:rPr>
          <w:color w:val="auto"/>
        </w:rPr>
        <w:t>ë</w:t>
      </w:r>
      <w:r w:rsidR="005B0C05" w:rsidRPr="00A612B3">
        <w:rPr>
          <w:color w:val="auto"/>
        </w:rPr>
        <w:t>rmendur n</w:t>
      </w:r>
      <w:r w:rsidR="009A625B" w:rsidRPr="00A612B3">
        <w:rPr>
          <w:color w:val="auto"/>
        </w:rPr>
        <w:t>ë</w:t>
      </w:r>
      <w:r w:rsidR="005B0C05" w:rsidRPr="00A612B3">
        <w:rPr>
          <w:color w:val="auto"/>
        </w:rPr>
        <w:t xml:space="preserve"> pikat 1,2 dhe 3</w:t>
      </w:r>
      <w:r w:rsidR="009A625B" w:rsidRPr="00A612B3">
        <w:rPr>
          <w:color w:val="auto"/>
        </w:rPr>
        <w:t xml:space="preserve">, edhe kur furnizimi me bateri kryhet përmes platformave </w:t>
      </w:r>
      <w:proofErr w:type="spellStart"/>
      <w:r w:rsidR="009A625B" w:rsidRPr="00A612B3">
        <w:rPr>
          <w:color w:val="auto"/>
        </w:rPr>
        <w:t>online</w:t>
      </w:r>
      <w:proofErr w:type="spellEnd"/>
      <w:r w:rsidR="009A625B" w:rsidRPr="00A612B3">
        <w:rPr>
          <w:color w:val="auto"/>
        </w:rPr>
        <w:t>.</w:t>
      </w:r>
    </w:p>
    <w:p w14:paraId="5C77CE0E" w14:textId="24F80B08" w:rsidR="00C173EF" w:rsidRPr="00A612B3" w:rsidRDefault="00C173EF">
      <w:pPr>
        <w:pStyle w:val="ListParagraph"/>
        <w:numPr>
          <w:ilvl w:val="0"/>
          <w:numId w:val="84"/>
        </w:numPr>
        <w:ind w:left="360"/>
        <w:jc w:val="both"/>
        <w:rPr>
          <w:color w:val="auto"/>
        </w:rPr>
      </w:pPr>
      <w:r w:rsidRPr="00A612B3">
        <w:rPr>
          <w:color w:val="auto"/>
        </w:rPr>
        <w:t>Kostot e mbuluara nga prodhuesi sipas nen</w:t>
      </w:r>
      <w:r w:rsidR="005207F9" w:rsidRPr="00A612B3">
        <w:rPr>
          <w:color w:val="auto"/>
        </w:rPr>
        <w:t>it 55</w:t>
      </w:r>
      <w:r w:rsidR="00E95012" w:rsidRPr="00A612B3">
        <w:rPr>
          <w:color w:val="auto"/>
        </w:rPr>
        <w:t xml:space="preserve"> pika </w:t>
      </w:r>
      <w:r w:rsidRPr="00A612B3">
        <w:rPr>
          <w:color w:val="auto"/>
        </w:rPr>
        <w:t xml:space="preserve">4, </w:t>
      </w:r>
      <w:r w:rsidR="00D128C3" w:rsidRPr="00A612B3">
        <w:rPr>
          <w:color w:val="auto"/>
        </w:rPr>
        <w:t>shkronjave “</w:t>
      </w:r>
      <w:r w:rsidRPr="00A612B3">
        <w:rPr>
          <w:color w:val="auto"/>
        </w:rPr>
        <w:t>a</w:t>
      </w:r>
      <w:r w:rsidR="00D128C3" w:rsidRPr="00A612B3">
        <w:rPr>
          <w:color w:val="auto"/>
        </w:rPr>
        <w:t>”</w:t>
      </w:r>
      <w:r w:rsidRPr="00A612B3">
        <w:rPr>
          <w:color w:val="auto"/>
        </w:rPr>
        <w:t xml:space="preserve"> deri në </w:t>
      </w:r>
      <w:r w:rsidR="00D128C3" w:rsidRPr="00A612B3">
        <w:rPr>
          <w:color w:val="auto"/>
        </w:rPr>
        <w:t>“</w:t>
      </w:r>
      <w:r w:rsidRPr="00A612B3">
        <w:rPr>
          <w:color w:val="auto"/>
        </w:rPr>
        <w:t>d</w:t>
      </w:r>
      <w:r w:rsidR="00D128C3" w:rsidRPr="00A612B3">
        <w:rPr>
          <w:color w:val="auto"/>
        </w:rPr>
        <w:t>”</w:t>
      </w:r>
      <w:r w:rsidRPr="00A612B3">
        <w:rPr>
          <w:color w:val="auto"/>
        </w:rPr>
        <w:t>, do t’i shfaqen veçmas përdoruesit fundor në pikën e shitjes së një baterie të re.</w:t>
      </w:r>
    </w:p>
    <w:p w14:paraId="7B28E83E" w14:textId="74690453" w:rsidR="00C173EF" w:rsidRPr="00A612B3" w:rsidRDefault="00D92935">
      <w:pPr>
        <w:pStyle w:val="ListParagraph"/>
        <w:numPr>
          <w:ilvl w:val="0"/>
          <w:numId w:val="84"/>
        </w:numPr>
        <w:ind w:left="360"/>
        <w:jc w:val="both"/>
        <w:rPr>
          <w:color w:val="auto"/>
        </w:rPr>
      </w:pPr>
      <w:r w:rsidRPr="00A612B3">
        <w:rPr>
          <w:color w:val="auto"/>
        </w:rPr>
        <w:t xml:space="preserve">Prodhuesit e kategorive përkatëse të baterive ose organizatat e përgjegjësisë së prodhuesit zhvillojnë fushata ndërgjegjësimi dhe masa nxitëse, në përputhje me programet e përgjegjësisë së zgjeruar të prodhuesit, me qëllim nxitjen e dorëzimit të baterive si mbetje në sistemet e grumbullimit të veçantë. </w:t>
      </w:r>
    </w:p>
    <w:p w14:paraId="6B6287B5" w14:textId="77777777" w:rsidR="00C173EF" w:rsidRPr="00A612B3" w:rsidRDefault="00C173EF">
      <w:pPr>
        <w:pStyle w:val="ListParagraph"/>
        <w:numPr>
          <w:ilvl w:val="0"/>
          <w:numId w:val="84"/>
        </w:numPr>
        <w:ind w:left="360"/>
        <w:jc w:val="both"/>
        <w:rPr>
          <w:color w:val="auto"/>
        </w:rPr>
      </w:pPr>
      <w:r w:rsidRPr="00A612B3">
        <w:rPr>
          <w:color w:val="auto"/>
        </w:rPr>
        <w:t xml:space="preserve">Kur informacioni u jepet publikisht përdoruesve fundorë sipas këtij neni, </w:t>
      </w:r>
      <w:proofErr w:type="spellStart"/>
      <w:r w:rsidRPr="00A612B3">
        <w:rPr>
          <w:color w:val="auto"/>
        </w:rPr>
        <w:t>konfidencialiteti</w:t>
      </w:r>
      <w:proofErr w:type="spellEnd"/>
      <w:r w:rsidRPr="00A612B3">
        <w:rPr>
          <w:color w:val="auto"/>
        </w:rPr>
        <w:t xml:space="preserve"> i informacionit të ndjeshëm tregtar në përputhje me ligjin përkatës shqiptar ruhet.</w:t>
      </w:r>
    </w:p>
    <w:p w14:paraId="3DFD2E41" w14:textId="77777777" w:rsidR="00C173EF" w:rsidRPr="00A612B3" w:rsidRDefault="00C173EF" w:rsidP="00C173EF">
      <w:pPr>
        <w:jc w:val="both"/>
        <w:rPr>
          <w:color w:val="auto"/>
        </w:rPr>
      </w:pPr>
    </w:p>
    <w:p w14:paraId="33D937D1" w14:textId="004CF7BB" w:rsidR="00F710B6" w:rsidRPr="00A612B3" w:rsidRDefault="00C173EF" w:rsidP="00F710B6">
      <w:pPr>
        <w:jc w:val="center"/>
        <w:rPr>
          <w:b/>
          <w:bCs/>
          <w:color w:val="auto"/>
        </w:rPr>
      </w:pPr>
      <w:r w:rsidRPr="00A612B3">
        <w:rPr>
          <w:b/>
          <w:bCs/>
          <w:color w:val="auto"/>
        </w:rPr>
        <w:t xml:space="preserve">Neni </w:t>
      </w:r>
      <w:r w:rsidR="001E410F" w:rsidRPr="00A612B3">
        <w:rPr>
          <w:b/>
          <w:bCs/>
          <w:color w:val="auto"/>
        </w:rPr>
        <w:t>74</w:t>
      </w:r>
    </w:p>
    <w:p w14:paraId="34E44510" w14:textId="3FE44934" w:rsidR="00C173EF" w:rsidRPr="00A612B3" w:rsidRDefault="00C173EF" w:rsidP="00F710B6">
      <w:pPr>
        <w:jc w:val="center"/>
        <w:rPr>
          <w:b/>
          <w:bCs/>
          <w:color w:val="auto"/>
        </w:rPr>
      </w:pPr>
      <w:r w:rsidRPr="00A612B3">
        <w:rPr>
          <w:b/>
          <w:bCs/>
          <w:color w:val="auto"/>
        </w:rPr>
        <w:t>Kërkesat minimale për raportimin tek autoritetet kompetente</w:t>
      </w:r>
    </w:p>
    <w:p w14:paraId="24602325" w14:textId="77777777" w:rsidR="00F710B6" w:rsidRPr="00A612B3" w:rsidRDefault="00F710B6" w:rsidP="00F710B6">
      <w:pPr>
        <w:jc w:val="center"/>
        <w:rPr>
          <w:b/>
          <w:bCs/>
          <w:color w:val="auto"/>
        </w:rPr>
      </w:pPr>
    </w:p>
    <w:p w14:paraId="07E082FA" w14:textId="00D86C39" w:rsidR="001331A8" w:rsidRPr="00A612B3" w:rsidRDefault="001331A8">
      <w:pPr>
        <w:pStyle w:val="ListParagraph"/>
        <w:numPr>
          <w:ilvl w:val="0"/>
          <w:numId w:val="87"/>
        </w:numPr>
        <w:ind w:left="360"/>
        <w:jc w:val="both"/>
        <w:rPr>
          <w:color w:val="auto"/>
        </w:rPr>
      </w:pPr>
      <w:r w:rsidRPr="00A612B3">
        <w:rPr>
          <w:color w:val="auto"/>
        </w:rPr>
        <w:t>Raportimi i prodhuesve, i shoqërive të përgjegjësisë së zgjeruar të prodhuesit dhe i operatorëve të menaxhimit të mbetjeve kryhet në përputhje me legjislacionin në fuqi për përgjegjësinë e zgjeruar të prodhuesit, legjislacionin për menaxhimin e mbetjeve dhe aktet nënligjore në zbatim të tyre.</w:t>
      </w:r>
    </w:p>
    <w:p w14:paraId="7802E164" w14:textId="77777777" w:rsidR="00C173EF" w:rsidRPr="00A612B3" w:rsidRDefault="00C173EF" w:rsidP="00C173EF">
      <w:pPr>
        <w:jc w:val="both"/>
        <w:rPr>
          <w:color w:val="auto"/>
        </w:rPr>
      </w:pPr>
    </w:p>
    <w:p w14:paraId="02ED3A8F" w14:textId="14D09720" w:rsidR="00451309" w:rsidRPr="00A612B3" w:rsidRDefault="00C173EF" w:rsidP="00451309">
      <w:pPr>
        <w:jc w:val="center"/>
        <w:rPr>
          <w:b/>
          <w:bCs/>
          <w:color w:val="auto"/>
        </w:rPr>
      </w:pPr>
      <w:r w:rsidRPr="00A612B3">
        <w:rPr>
          <w:b/>
          <w:bCs/>
          <w:color w:val="auto"/>
        </w:rPr>
        <w:t xml:space="preserve">Neni </w:t>
      </w:r>
      <w:r w:rsidR="00B465BF" w:rsidRPr="00A612B3">
        <w:rPr>
          <w:b/>
          <w:bCs/>
          <w:color w:val="auto"/>
        </w:rPr>
        <w:t>75</w:t>
      </w:r>
    </w:p>
    <w:p w14:paraId="218DAA06" w14:textId="2F44F163" w:rsidR="00C173EF" w:rsidRPr="00A612B3" w:rsidRDefault="00C173EF" w:rsidP="00451309">
      <w:pPr>
        <w:jc w:val="center"/>
        <w:rPr>
          <w:b/>
          <w:bCs/>
          <w:color w:val="auto"/>
        </w:rPr>
      </w:pPr>
      <w:r w:rsidRPr="00A612B3">
        <w:rPr>
          <w:b/>
          <w:bCs/>
          <w:color w:val="auto"/>
        </w:rPr>
        <w:t>Raportimi nga Autoritetet Kombëtare</w:t>
      </w:r>
    </w:p>
    <w:p w14:paraId="41F779AF" w14:textId="77777777" w:rsidR="000443D7" w:rsidRPr="00A612B3" w:rsidRDefault="000443D7" w:rsidP="00451309">
      <w:pPr>
        <w:jc w:val="center"/>
        <w:rPr>
          <w:b/>
          <w:bCs/>
          <w:color w:val="auto"/>
        </w:rPr>
      </w:pPr>
    </w:p>
    <w:p w14:paraId="52C062D9" w14:textId="7744745D" w:rsidR="00C173EF" w:rsidRPr="00A612B3" w:rsidRDefault="00C173EF">
      <w:pPr>
        <w:pStyle w:val="ListParagraph"/>
        <w:numPr>
          <w:ilvl w:val="0"/>
          <w:numId w:val="88"/>
        </w:numPr>
        <w:ind w:left="360"/>
        <w:jc w:val="both"/>
        <w:rPr>
          <w:color w:val="auto"/>
        </w:rPr>
      </w:pPr>
      <w:r w:rsidRPr="00A612B3">
        <w:rPr>
          <w:color w:val="auto"/>
        </w:rPr>
        <w:t>A</w:t>
      </w:r>
      <w:r w:rsidR="0023023F" w:rsidRPr="00A612B3">
        <w:rPr>
          <w:color w:val="auto"/>
        </w:rPr>
        <w:t>gjencia Komb</w:t>
      </w:r>
      <w:r w:rsidR="00CE440E" w:rsidRPr="00A612B3">
        <w:rPr>
          <w:color w:val="auto"/>
        </w:rPr>
        <w:t>ë</w:t>
      </w:r>
      <w:r w:rsidR="0023023F" w:rsidRPr="00A612B3">
        <w:rPr>
          <w:color w:val="auto"/>
        </w:rPr>
        <w:t>tare e Mjedisit</w:t>
      </w:r>
      <w:r w:rsidRPr="00A612B3">
        <w:rPr>
          <w:color w:val="auto"/>
        </w:rPr>
        <w:t xml:space="preserve"> vë në dispozicion të publikut në një formë të </w:t>
      </w:r>
      <w:proofErr w:type="spellStart"/>
      <w:r w:rsidRPr="00A612B3">
        <w:rPr>
          <w:color w:val="auto"/>
        </w:rPr>
        <w:t>agreguar</w:t>
      </w:r>
      <w:proofErr w:type="spellEnd"/>
      <w:r w:rsidRPr="00A612B3">
        <w:rPr>
          <w:color w:val="auto"/>
        </w:rPr>
        <w:t xml:space="preserve"> për çdo vit kalendarik të dhënat e mëposhtme për bateritë portative, bateritë LMT, bateritë SLI, bateritë industriale dhe bateritë e automjeteve elektrike, sipas kategorive të baterive dhe kimive të tyre:</w:t>
      </w:r>
    </w:p>
    <w:p w14:paraId="399D014A" w14:textId="1646483A" w:rsidR="00C173EF" w:rsidRPr="00A612B3" w:rsidRDefault="00175DAF">
      <w:pPr>
        <w:pStyle w:val="ListParagraph"/>
        <w:numPr>
          <w:ilvl w:val="0"/>
          <w:numId w:val="89"/>
        </w:numPr>
        <w:jc w:val="both"/>
        <w:rPr>
          <w:color w:val="auto"/>
        </w:rPr>
      </w:pPr>
      <w:r w:rsidRPr="00A612B3">
        <w:rPr>
          <w:color w:val="auto"/>
        </w:rPr>
        <w:t>sasin</w:t>
      </w:r>
      <w:r w:rsidR="00CE440E" w:rsidRPr="00A612B3">
        <w:rPr>
          <w:color w:val="auto"/>
        </w:rPr>
        <w:t>ë</w:t>
      </w:r>
      <w:r w:rsidRPr="00A612B3">
        <w:rPr>
          <w:color w:val="auto"/>
        </w:rPr>
        <w:t xml:space="preserve"> </w:t>
      </w:r>
      <w:r w:rsidR="00C173EF" w:rsidRPr="00A612B3">
        <w:rPr>
          <w:color w:val="auto"/>
        </w:rPr>
        <w:t>e baterive të disponueshme në treg për herë të parë në</w:t>
      </w:r>
      <w:r w:rsidR="007E1D88" w:rsidRPr="00A612B3">
        <w:rPr>
          <w:color w:val="auto"/>
        </w:rPr>
        <w:t xml:space="preserve"> </w:t>
      </w:r>
      <w:r w:rsidR="00876CC6" w:rsidRPr="00A612B3">
        <w:rPr>
          <w:color w:val="auto"/>
        </w:rPr>
        <w:t>Republik</w:t>
      </w:r>
      <w:r w:rsidR="00CE440E" w:rsidRPr="00A612B3">
        <w:rPr>
          <w:color w:val="auto"/>
        </w:rPr>
        <w:t>ë</w:t>
      </w:r>
      <w:r w:rsidR="00876CC6" w:rsidRPr="00A612B3">
        <w:rPr>
          <w:color w:val="auto"/>
        </w:rPr>
        <w:t xml:space="preserve">n </w:t>
      </w:r>
      <w:r w:rsidR="006B0099" w:rsidRPr="00A612B3">
        <w:rPr>
          <w:color w:val="auto"/>
        </w:rPr>
        <w:t>e</w:t>
      </w:r>
      <w:r w:rsidR="00C173EF" w:rsidRPr="00A612B3">
        <w:rPr>
          <w:color w:val="auto"/>
        </w:rPr>
        <w:t xml:space="preserve"> Shqipëri</w:t>
      </w:r>
      <w:r w:rsidR="006B0099" w:rsidRPr="00A612B3">
        <w:rPr>
          <w:color w:val="auto"/>
        </w:rPr>
        <w:t>s</w:t>
      </w:r>
      <w:r w:rsidR="00CE440E" w:rsidRPr="00A612B3">
        <w:rPr>
          <w:color w:val="auto"/>
        </w:rPr>
        <w:t>ë</w:t>
      </w:r>
      <w:r w:rsidR="00C173EF" w:rsidRPr="00A612B3">
        <w:rPr>
          <w:color w:val="auto"/>
        </w:rPr>
        <w:t xml:space="preserve">, përfshirë </w:t>
      </w:r>
      <w:r w:rsidR="006B0099" w:rsidRPr="00A612B3">
        <w:rPr>
          <w:color w:val="auto"/>
        </w:rPr>
        <w:t>baterit</w:t>
      </w:r>
      <w:r w:rsidR="00CE440E" w:rsidRPr="00A612B3">
        <w:rPr>
          <w:color w:val="auto"/>
        </w:rPr>
        <w:t>ë</w:t>
      </w:r>
      <w:r w:rsidR="006B0099" w:rsidRPr="00A612B3">
        <w:rPr>
          <w:color w:val="auto"/>
        </w:rPr>
        <w:t xml:space="preserve"> e</w:t>
      </w:r>
      <w:r w:rsidR="00C173EF" w:rsidRPr="00A612B3">
        <w:rPr>
          <w:color w:val="auto"/>
        </w:rPr>
        <w:t xml:space="preserve"> </w:t>
      </w:r>
      <w:proofErr w:type="spellStart"/>
      <w:r w:rsidR="00C173EF" w:rsidRPr="00A612B3">
        <w:rPr>
          <w:color w:val="auto"/>
        </w:rPr>
        <w:t>inkorporuara</w:t>
      </w:r>
      <w:proofErr w:type="spellEnd"/>
      <w:r w:rsidR="00C173EF" w:rsidRPr="00A612B3">
        <w:rPr>
          <w:color w:val="auto"/>
        </w:rPr>
        <w:t xml:space="preserve"> në pajisje, automjete ose produkte industriale</w:t>
      </w:r>
      <w:r w:rsidR="00193BA0" w:rsidRPr="00A612B3">
        <w:rPr>
          <w:color w:val="auto"/>
        </w:rPr>
        <w:t xml:space="preserve"> me p</w:t>
      </w:r>
      <w:r w:rsidR="00CE440E" w:rsidRPr="00A612B3">
        <w:rPr>
          <w:color w:val="auto"/>
        </w:rPr>
        <w:t>ë</w:t>
      </w:r>
      <w:r w:rsidR="00193BA0" w:rsidRPr="00A612B3">
        <w:rPr>
          <w:color w:val="auto"/>
        </w:rPr>
        <w:t>rjashtim t</w:t>
      </w:r>
      <w:r w:rsidR="00CE440E" w:rsidRPr="00A612B3">
        <w:rPr>
          <w:color w:val="auto"/>
        </w:rPr>
        <w:t>ë</w:t>
      </w:r>
      <w:r w:rsidR="00C173EF" w:rsidRPr="00A612B3">
        <w:rPr>
          <w:color w:val="auto"/>
        </w:rPr>
        <w:t xml:space="preserve"> bateri</w:t>
      </w:r>
      <w:r w:rsidR="00193BA0" w:rsidRPr="00A612B3">
        <w:rPr>
          <w:color w:val="auto"/>
        </w:rPr>
        <w:t>ve</w:t>
      </w:r>
      <w:r w:rsidR="00C173EF" w:rsidRPr="00A612B3">
        <w:rPr>
          <w:color w:val="auto"/>
        </w:rPr>
        <w:t xml:space="preserve"> që kanë </w:t>
      </w:r>
      <w:r w:rsidR="004700D3" w:rsidRPr="00A612B3">
        <w:rPr>
          <w:color w:val="auto"/>
        </w:rPr>
        <w:t>dal</w:t>
      </w:r>
      <w:r w:rsidR="00CE440E" w:rsidRPr="00A612B3">
        <w:rPr>
          <w:color w:val="auto"/>
        </w:rPr>
        <w:t>ë</w:t>
      </w:r>
      <w:r w:rsidR="004700D3" w:rsidRPr="00A612B3">
        <w:rPr>
          <w:color w:val="auto"/>
        </w:rPr>
        <w:t xml:space="preserve"> nga </w:t>
      </w:r>
      <w:r w:rsidR="00C173EF" w:rsidRPr="00A612B3">
        <w:rPr>
          <w:color w:val="auto"/>
        </w:rPr>
        <w:t>territori</w:t>
      </w:r>
      <w:r w:rsidR="004700D3" w:rsidRPr="00A612B3">
        <w:rPr>
          <w:color w:val="auto"/>
        </w:rPr>
        <w:t xml:space="preserve"> i Republik</w:t>
      </w:r>
      <w:r w:rsidR="00CE440E" w:rsidRPr="00A612B3">
        <w:rPr>
          <w:color w:val="auto"/>
        </w:rPr>
        <w:t>ë</w:t>
      </w:r>
      <w:r w:rsidR="004700D3" w:rsidRPr="00A612B3">
        <w:rPr>
          <w:color w:val="auto"/>
        </w:rPr>
        <w:t>s s</w:t>
      </w:r>
      <w:r w:rsidR="00CE440E" w:rsidRPr="00A612B3">
        <w:rPr>
          <w:color w:val="auto"/>
        </w:rPr>
        <w:t>ë</w:t>
      </w:r>
      <w:r w:rsidR="00C173EF" w:rsidRPr="00A612B3">
        <w:rPr>
          <w:color w:val="auto"/>
        </w:rPr>
        <w:t xml:space="preserve"> Shqipërisë në atë vit, përpara se t’u shiten përdoruesve fundorë;</w:t>
      </w:r>
    </w:p>
    <w:p w14:paraId="57474148" w14:textId="67076AAE" w:rsidR="00C173EF" w:rsidRPr="00A612B3" w:rsidRDefault="00175DAF">
      <w:pPr>
        <w:pStyle w:val="ListParagraph"/>
        <w:numPr>
          <w:ilvl w:val="0"/>
          <w:numId w:val="89"/>
        </w:numPr>
        <w:jc w:val="both"/>
        <w:rPr>
          <w:color w:val="auto"/>
        </w:rPr>
      </w:pPr>
      <w:r w:rsidRPr="00A612B3">
        <w:rPr>
          <w:color w:val="auto"/>
        </w:rPr>
        <w:t>sasin</w:t>
      </w:r>
      <w:r w:rsidR="00CE440E" w:rsidRPr="00A612B3">
        <w:rPr>
          <w:color w:val="auto"/>
        </w:rPr>
        <w:t>ë</w:t>
      </w:r>
      <w:r w:rsidRPr="00A612B3">
        <w:rPr>
          <w:color w:val="auto"/>
        </w:rPr>
        <w:t xml:space="preserve"> </w:t>
      </w:r>
      <w:r w:rsidR="00C173EF" w:rsidRPr="00A612B3">
        <w:rPr>
          <w:color w:val="auto"/>
        </w:rPr>
        <w:t xml:space="preserve">e baterive </w:t>
      </w:r>
      <w:r w:rsidRPr="00A612B3">
        <w:rPr>
          <w:color w:val="auto"/>
        </w:rPr>
        <w:t>si</w:t>
      </w:r>
      <w:r w:rsidR="008F23EE" w:rsidRPr="00A612B3">
        <w:rPr>
          <w:color w:val="auto"/>
        </w:rPr>
        <w:t xml:space="preserve"> </w:t>
      </w:r>
      <w:r w:rsidR="00C507D3" w:rsidRPr="00A612B3">
        <w:rPr>
          <w:color w:val="auto"/>
        </w:rPr>
        <w:t>mbetje</w:t>
      </w:r>
      <w:r w:rsidR="00C173EF" w:rsidRPr="00A612B3">
        <w:rPr>
          <w:color w:val="auto"/>
        </w:rPr>
        <w:t xml:space="preserve"> të </w:t>
      </w:r>
      <w:r w:rsidRPr="00A612B3">
        <w:rPr>
          <w:color w:val="auto"/>
        </w:rPr>
        <w:t>grumbulluara</w:t>
      </w:r>
      <w:r w:rsidR="00C173EF" w:rsidRPr="00A612B3">
        <w:rPr>
          <w:color w:val="auto"/>
        </w:rPr>
        <w:t xml:space="preserve"> dhe normat e </w:t>
      </w:r>
      <w:r w:rsidR="005A517F" w:rsidRPr="00A612B3">
        <w:rPr>
          <w:color w:val="auto"/>
        </w:rPr>
        <w:t xml:space="preserve">grumbullimit </w:t>
      </w:r>
      <w:r w:rsidR="00C173EF" w:rsidRPr="00A612B3">
        <w:rPr>
          <w:color w:val="auto"/>
        </w:rPr>
        <w:t>të llogaritura mbi bazën e metodologjisë së përcaktuar në Aneksin XI;</w:t>
      </w:r>
    </w:p>
    <w:p w14:paraId="63A05958" w14:textId="752A61A6" w:rsidR="00C173EF" w:rsidRPr="00A612B3" w:rsidRDefault="005A517F">
      <w:pPr>
        <w:pStyle w:val="ListParagraph"/>
        <w:numPr>
          <w:ilvl w:val="0"/>
          <w:numId w:val="89"/>
        </w:numPr>
        <w:jc w:val="both"/>
        <w:rPr>
          <w:color w:val="auto"/>
        </w:rPr>
      </w:pPr>
      <w:r w:rsidRPr="00A612B3">
        <w:rPr>
          <w:color w:val="auto"/>
        </w:rPr>
        <w:lastRenderedPageBreak/>
        <w:t>sasin</w:t>
      </w:r>
      <w:r w:rsidR="00CE440E" w:rsidRPr="00A612B3">
        <w:rPr>
          <w:color w:val="auto"/>
        </w:rPr>
        <w:t>ë</w:t>
      </w:r>
      <w:r w:rsidRPr="00A612B3">
        <w:rPr>
          <w:color w:val="auto"/>
        </w:rPr>
        <w:t xml:space="preserve"> </w:t>
      </w:r>
      <w:r w:rsidR="00C173EF" w:rsidRPr="00A612B3">
        <w:rPr>
          <w:color w:val="auto"/>
        </w:rPr>
        <w:t>e baterive industriale</w:t>
      </w:r>
      <w:r w:rsidRPr="00A612B3">
        <w:rPr>
          <w:color w:val="auto"/>
        </w:rPr>
        <w:t xml:space="preserve"> si</w:t>
      </w:r>
      <w:r w:rsidR="00C173EF" w:rsidRPr="00A612B3">
        <w:rPr>
          <w:color w:val="auto"/>
        </w:rPr>
        <w:t xml:space="preserve"> </w:t>
      </w:r>
      <w:r w:rsidR="00C507D3" w:rsidRPr="00A612B3">
        <w:rPr>
          <w:color w:val="auto"/>
        </w:rPr>
        <w:t>mbetje</w:t>
      </w:r>
      <w:r w:rsidR="00C173EF" w:rsidRPr="00A612B3">
        <w:rPr>
          <w:color w:val="auto"/>
        </w:rPr>
        <w:t xml:space="preserve"> dhe sasia e baterive të automjeteve elektrike</w:t>
      </w:r>
      <w:r w:rsidR="00805633" w:rsidRPr="00A612B3">
        <w:rPr>
          <w:color w:val="auto"/>
        </w:rPr>
        <w:t xml:space="preserve"> si mbetje</w:t>
      </w:r>
      <w:r w:rsidR="00C173EF" w:rsidRPr="00A612B3">
        <w:rPr>
          <w:color w:val="auto"/>
        </w:rPr>
        <w:t xml:space="preserve"> të </w:t>
      </w:r>
      <w:r w:rsidR="00805633" w:rsidRPr="00A612B3">
        <w:rPr>
          <w:color w:val="auto"/>
        </w:rPr>
        <w:t xml:space="preserve">grumbulluara </w:t>
      </w:r>
      <w:r w:rsidR="00C173EF" w:rsidRPr="00A612B3">
        <w:rPr>
          <w:color w:val="auto"/>
        </w:rPr>
        <w:t>dhe të dorëzuara në impiante të lejuara për përgatitje për ripërdorim ose përgatitje për ripërdorim për qëllim tjetër;</w:t>
      </w:r>
    </w:p>
    <w:p w14:paraId="19907E48" w14:textId="73E01D25" w:rsidR="00C173EF" w:rsidRPr="00A612B3" w:rsidRDefault="00AA4F3F" w:rsidP="004A4D28">
      <w:pPr>
        <w:pStyle w:val="ListParagraph"/>
        <w:ind w:hanging="360"/>
        <w:jc w:val="both"/>
        <w:rPr>
          <w:color w:val="auto"/>
        </w:rPr>
      </w:pPr>
      <w:r w:rsidRPr="00A612B3">
        <w:rPr>
          <w:color w:val="auto"/>
        </w:rPr>
        <w:t>ç.</w:t>
      </w:r>
      <w:r w:rsidRPr="00A612B3">
        <w:rPr>
          <w:color w:val="auto"/>
        </w:rPr>
        <w:tab/>
      </w:r>
      <w:r w:rsidR="00C173EF" w:rsidRPr="00A612B3">
        <w:rPr>
          <w:color w:val="auto"/>
        </w:rPr>
        <w:t xml:space="preserve">vlerat </w:t>
      </w:r>
      <w:r w:rsidR="00E548C5" w:rsidRPr="00A612B3">
        <w:rPr>
          <w:color w:val="auto"/>
        </w:rPr>
        <w:t>e</w:t>
      </w:r>
      <w:r w:rsidR="00306C6E" w:rsidRPr="00A612B3">
        <w:rPr>
          <w:color w:val="auto"/>
        </w:rPr>
        <w:t xml:space="preserve"> </w:t>
      </w:r>
      <w:r w:rsidR="00E548C5" w:rsidRPr="00A612B3">
        <w:rPr>
          <w:color w:val="auto"/>
        </w:rPr>
        <w:t>efikasitetit t</w:t>
      </w:r>
      <w:r w:rsidR="00CE440E" w:rsidRPr="00A612B3">
        <w:rPr>
          <w:color w:val="auto"/>
        </w:rPr>
        <w:t>ë</w:t>
      </w:r>
      <w:r w:rsidR="00C173EF" w:rsidRPr="00A612B3">
        <w:rPr>
          <w:color w:val="auto"/>
        </w:rPr>
        <w:t xml:space="preserve"> riciklimit të arritura siç përmendet në Pjesën B të Aneksit XII dhe vlerat </w:t>
      </w:r>
      <w:r w:rsidR="00E548C5" w:rsidRPr="00A612B3">
        <w:rPr>
          <w:color w:val="auto"/>
        </w:rPr>
        <w:t xml:space="preserve">e </w:t>
      </w:r>
      <w:r w:rsidR="00C173EF" w:rsidRPr="00A612B3">
        <w:rPr>
          <w:color w:val="auto"/>
        </w:rPr>
        <w:t xml:space="preserve">rikuperimin </w:t>
      </w:r>
      <w:r w:rsidR="00E548C5" w:rsidRPr="00A612B3">
        <w:rPr>
          <w:color w:val="auto"/>
        </w:rPr>
        <w:t>t</w:t>
      </w:r>
      <w:r w:rsidR="00CE440E" w:rsidRPr="00A612B3">
        <w:rPr>
          <w:color w:val="auto"/>
        </w:rPr>
        <w:t>ë</w:t>
      </w:r>
      <w:r w:rsidR="00E548C5" w:rsidRPr="00A612B3">
        <w:rPr>
          <w:color w:val="auto"/>
        </w:rPr>
        <w:t xml:space="preserve"> </w:t>
      </w:r>
      <w:r w:rsidR="00C173EF" w:rsidRPr="00A612B3">
        <w:rPr>
          <w:color w:val="auto"/>
        </w:rPr>
        <w:t xml:space="preserve">materialeve të arritura siç përmendet në Pjesën C të Aneksit XII, në lidhje me bateritë e </w:t>
      </w:r>
      <w:r w:rsidR="00E548C5" w:rsidRPr="00A612B3">
        <w:rPr>
          <w:color w:val="auto"/>
        </w:rPr>
        <w:t xml:space="preserve">grumbulluara </w:t>
      </w:r>
      <w:r w:rsidR="00C173EF" w:rsidRPr="00A612B3">
        <w:rPr>
          <w:color w:val="auto"/>
        </w:rPr>
        <w:t>në Shqipëri.</w:t>
      </w:r>
    </w:p>
    <w:p w14:paraId="5749468E" w14:textId="5DEADBA5" w:rsidR="00C173EF" w:rsidRPr="00A612B3" w:rsidRDefault="00E548C5" w:rsidP="004A4D28">
      <w:pPr>
        <w:pStyle w:val="ListParagraph"/>
        <w:ind w:left="360"/>
        <w:jc w:val="both"/>
        <w:rPr>
          <w:color w:val="auto"/>
        </w:rPr>
      </w:pPr>
      <w:r w:rsidRPr="00A612B3">
        <w:rPr>
          <w:color w:val="auto"/>
        </w:rPr>
        <w:t>T</w:t>
      </w:r>
      <w:r w:rsidR="00CE440E" w:rsidRPr="00A612B3">
        <w:rPr>
          <w:color w:val="auto"/>
        </w:rPr>
        <w:t>ë</w:t>
      </w:r>
      <w:r w:rsidRPr="00A612B3">
        <w:rPr>
          <w:color w:val="auto"/>
        </w:rPr>
        <w:t xml:space="preserve"> dh</w:t>
      </w:r>
      <w:r w:rsidR="00CE440E" w:rsidRPr="00A612B3">
        <w:rPr>
          <w:color w:val="auto"/>
        </w:rPr>
        <w:t>ë</w:t>
      </w:r>
      <w:r w:rsidRPr="00A612B3">
        <w:rPr>
          <w:color w:val="auto"/>
        </w:rPr>
        <w:t>nat e p</w:t>
      </w:r>
      <w:r w:rsidR="00CE440E" w:rsidRPr="00A612B3">
        <w:rPr>
          <w:color w:val="auto"/>
        </w:rPr>
        <w:t>ë</w:t>
      </w:r>
      <w:r w:rsidRPr="00A612B3">
        <w:rPr>
          <w:color w:val="auto"/>
        </w:rPr>
        <w:t>rmendura n</w:t>
      </w:r>
      <w:r w:rsidR="00CE440E" w:rsidRPr="00A612B3">
        <w:rPr>
          <w:color w:val="auto"/>
        </w:rPr>
        <w:t>ë</w:t>
      </w:r>
      <w:r w:rsidRPr="00A612B3">
        <w:rPr>
          <w:color w:val="auto"/>
        </w:rPr>
        <w:t xml:space="preserve"> pik</w:t>
      </w:r>
      <w:r w:rsidR="00CE440E" w:rsidRPr="00A612B3">
        <w:rPr>
          <w:color w:val="auto"/>
        </w:rPr>
        <w:t>ë</w:t>
      </w:r>
      <w:r w:rsidRPr="00A612B3">
        <w:rPr>
          <w:color w:val="auto"/>
        </w:rPr>
        <w:t>n</w:t>
      </w:r>
      <w:r w:rsidR="00C173EF" w:rsidRPr="00A612B3">
        <w:rPr>
          <w:color w:val="auto"/>
        </w:rPr>
        <w:t xml:space="preserve"> 1</w:t>
      </w:r>
      <w:r w:rsidRPr="00A612B3">
        <w:rPr>
          <w:color w:val="auto"/>
        </w:rPr>
        <w:t>, t</w:t>
      </w:r>
      <w:r w:rsidR="00CE440E" w:rsidRPr="00A612B3">
        <w:rPr>
          <w:color w:val="auto"/>
        </w:rPr>
        <w:t>ë</w:t>
      </w:r>
      <w:r w:rsidRPr="00A612B3">
        <w:rPr>
          <w:color w:val="auto"/>
        </w:rPr>
        <w:t xml:space="preserve"> k</w:t>
      </w:r>
      <w:r w:rsidR="00CE440E" w:rsidRPr="00A612B3">
        <w:rPr>
          <w:color w:val="auto"/>
        </w:rPr>
        <w:t>ë</w:t>
      </w:r>
      <w:r w:rsidRPr="00A612B3">
        <w:rPr>
          <w:color w:val="auto"/>
        </w:rPr>
        <w:t>tij neni</w:t>
      </w:r>
      <w:r w:rsidR="00C173EF" w:rsidRPr="00A612B3">
        <w:rPr>
          <w:color w:val="auto"/>
        </w:rPr>
        <w:t xml:space="preserve"> </w:t>
      </w:r>
      <w:r w:rsidR="0081337C" w:rsidRPr="00A612B3">
        <w:rPr>
          <w:color w:val="auto"/>
        </w:rPr>
        <w:t xml:space="preserve">përpunohen dhe publikohen nëpërmjet Sistemit të Integruar Mjedisor (SIM) dhe vihen </w:t>
      </w:r>
      <w:r w:rsidR="00C173EF" w:rsidRPr="00A612B3">
        <w:rPr>
          <w:color w:val="auto"/>
        </w:rPr>
        <w:t xml:space="preserve">në dispozicion brenda 18 muajve nga </w:t>
      </w:r>
      <w:r w:rsidR="00B20084" w:rsidRPr="00A612B3">
        <w:rPr>
          <w:color w:val="auto"/>
        </w:rPr>
        <w:t>p</w:t>
      </w:r>
      <w:r w:rsidR="00CE440E" w:rsidRPr="00A612B3">
        <w:rPr>
          <w:color w:val="auto"/>
        </w:rPr>
        <w:t>ë</w:t>
      </w:r>
      <w:r w:rsidR="00B20084" w:rsidRPr="00A612B3">
        <w:rPr>
          <w:color w:val="auto"/>
        </w:rPr>
        <w:t>r</w:t>
      </w:r>
      <w:r w:rsidR="00C173EF" w:rsidRPr="00A612B3">
        <w:rPr>
          <w:color w:val="auto"/>
        </w:rPr>
        <w:t>fundi</w:t>
      </w:r>
      <w:r w:rsidR="00B20084" w:rsidRPr="00A612B3">
        <w:rPr>
          <w:color w:val="auto"/>
        </w:rPr>
        <w:t>mi</w:t>
      </w:r>
      <w:r w:rsidR="00C173EF" w:rsidRPr="00A612B3">
        <w:rPr>
          <w:color w:val="auto"/>
        </w:rPr>
        <w:t xml:space="preserve"> i vitit raportues për të cilin </w:t>
      </w:r>
      <w:r w:rsidR="00B20084" w:rsidRPr="00A612B3">
        <w:rPr>
          <w:color w:val="auto"/>
        </w:rPr>
        <w:t>jan</w:t>
      </w:r>
      <w:r w:rsidR="00CE440E" w:rsidRPr="00A612B3">
        <w:rPr>
          <w:color w:val="auto"/>
        </w:rPr>
        <w:t>ë</w:t>
      </w:r>
      <w:r w:rsidR="00B20084" w:rsidRPr="00A612B3">
        <w:rPr>
          <w:color w:val="auto"/>
        </w:rPr>
        <w:t xml:space="preserve"> mbledhur</w:t>
      </w:r>
      <w:r w:rsidR="00C173EF" w:rsidRPr="00A612B3">
        <w:rPr>
          <w:color w:val="auto"/>
        </w:rPr>
        <w:t xml:space="preserve">. </w:t>
      </w:r>
    </w:p>
    <w:p w14:paraId="31248A7B" w14:textId="35D80D5B" w:rsidR="00C173EF" w:rsidRPr="00A612B3" w:rsidRDefault="00C173EF">
      <w:pPr>
        <w:pStyle w:val="ListParagraph"/>
        <w:numPr>
          <w:ilvl w:val="0"/>
          <w:numId w:val="88"/>
        </w:numPr>
        <w:ind w:left="360"/>
        <w:jc w:val="both"/>
        <w:rPr>
          <w:color w:val="auto"/>
        </w:rPr>
      </w:pPr>
      <w:r w:rsidRPr="00A612B3">
        <w:rPr>
          <w:color w:val="auto"/>
        </w:rPr>
        <w:t>Të dhënat e përmendura në pi</w:t>
      </w:r>
      <w:r w:rsidR="00667E8A" w:rsidRPr="00A612B3">
        <w:rPr>
          <w:color w:val="auto"/>
        </w:rPr>
        <w:t>k</w:t>
      </w:r>
      <w:r w:rsidR="00CE440E" w:rsidRPr="00A612B3">
        <w:rPr>
          <w:color w:val="auto"/>
        </w:rPr>
        <w:t>ë</w:t>
      </w:r>
      <w:r w:rsidRPr="00A612B3">
        <w:rPr>
          <w:color w:val="auto"/>
        </w:rPr>
        <w:t xml:space="preserve">n 1 të këtij neni përfshijnë </w:t>
      </w:r>
      <w:r w:rsidR="0042450C" w:rsidRPr="00A612B3">
        <w:rPr>
          <w:color w:val="auto"/>
        </w:rPr>
        <w:t xml:space="preserve">edhe </w:t>
      </w:r>
      <w:r w:rsidRPr="00A612B3">
        <w:rPr>
          <w:color w:val="auto"/>
        </w:rPr>
        <w:t xml:space="preserve">bateritë e </w:t>
      </w:r>
      <w:proofErr w:type="spellStart"/>
      <w:r w:rsidRPr="00A612B3">
        <w:rPr>
          <w:color w:val="auto"/>
        </w:rPr>
        <w:t>inkorporuara</w:t>
      </w:r>
      <w:proofErr w:type="spellEnd"/>
      <w:r w:rsidRPr="00A612B3">
        <w:rPr>
          <w:color w:val="auto"/>
        </w:rPr>
        <w:t xml:space="preserve"> në automjete dhe pajisje, si dhe  </w:t>
      </w:r>
      <w:r w:rsidR="0042450C" w:rsidRPr="00A612B3">
        <w:rPr>
          <w:color w:val="auto"/>
        </w:rPr>
        <w:t>baterit</w:t>
      </w:r>
      <w:r w:rsidR="00CE440E" w:rsidRPr="00A612B3">
        <w:rPr>
          <w:color w:val="auto"/>
        </w:rPr>
        <w:t>ë</w:t>
      </w:r>
      <w:r w:rsidR="0042450C" w:rsidRPr="00A612B3">
        <w:rPr>
          <w:color w:val="auto"/>
        </w:rPr>
        <w:t xml:space="preserve"> si mbetje </w:t>
      </w:r>
      <w:r w:rsidRPr="00A612B3">
        <w:rPr>
          <w:color w:val="auto"/>
        </w:rPr>
        <w:t xml:space="preserve">të hequra </w:t>
      </w:r>
      <w:r w:rsidR="0042450C" w:rsidRPr="00A612B3">
        <w:rPr>
          <w:color w:val="auto"/>
        </w:rPr>
        <w:t>prej tyre</w:t>
      </w:r>
      <w:r w:rsidRPr="00A612B3">
        <w:rPr>
          <w:color w:val="auto"/>
        </w:rPr>
        <w:t xml:space="preserve"> në përputhje </w:t>
      </w:r>
      <w:r w:rsidR="0042450C" w:rsidRPr="00A612B3">
        <w:rPr>
          <w:color w:val="auto"/>
        </w:rPr>
        <w:t>k</w:t>
      </w:r>
      <w:r w:rsidR="00CE440E" w:rsidRPr="00A612B3">
        <w:rPr>
          <w:color w:val="auto"/>
        </w:rPr>
        <w:t>ë</w:t>
      </w:r>
      <w:r w:rsidR="0042450C" w:rsidRPr="00A612B3">
        <w:rPr>
          <w:color w:val="auto"/>
        </w:rPr>
        <w:t>rkesat e k</w:t>
      </w:r>
      <w:r w:rsidR="00CE440E" w:rsidRPr="00A612B3">
        <w:rPr>
          <w:color w:val="auto"/>
        </w:rPr>
        <w:t>ë</w:t>
      </w:r>
      <w:r w:rsidR="0042450C" w:rsidRPr="00A612B3">
        <w:rPr>
          <w:color w:val="auto"/>
        </w:rPr>
        <w:t>tij vendimi</w:t>
      </w:r>
      <w:r w:rsidRPr="00A612B3">
        <w:rPr>
          <w:color w:val="auto"/>
        </w:rPr>
        <w:t>.</w:t>
      </w:r>
    </w:p>
    <w:p w14:paraId="61E162CE" w14:textId="5E29A328" w:rsidR="00C173EF" w:rsidRPr="00A612B3" w:rsidRDefault="00C173EF">
      <w:pPr>
        <w:pStyle w:val="ListParagraph"/>
        <w:numPr>
          <w:ilvl w:val="0"/>
          <w:numId w:val="88"/>
        </w:numPr>
        <w:ind w:left="360"/>
        <w:jc w:val="both"/>
        <w:rPr>
          <w:color w:val="auto"/>
        </w:rPr>
      </w:pPr>
      <w:r w:rsidRPr="00A612B3">
        <w:rPr>
          <w:color w:val="auto"/>
        </w:rPr>
        <w:t>Raportimi mbi efikasitetin e riciklimit dhe rikuperimin e materialeve</w:t>
      </w:r>
      <w:r w:rsidR="0042450C" w:rsidRPr="00A612B3">
        <w:rPr>
          <w:color w:val="auto"/>
        </w:rPr>
        <w:t>,</w:t>
      </w:r>
      <w:r w:rsidRPr="00A612B3">
        <w:rPr>
          <w:color w:val="auto"/>
        </w:rPr>
        <w:t xml:space="preserve"> </w:t>
      </w:r>
      <w:r w:rsidR="0042450C" w:rsidRPr="00A612B3">
        <w:rPr>
          <w:color w:val="auto"/>
        </w:rPr>
        <w:t xml:space="preserve">i </w:t>
      </w:r>
      <w:r w:rsidRPr="00A612B3">
        <w:rPr>
          <w:color w:val="auto"/>
        </w:rPr>
        <w:t xml:space="preserve">përmendur në </w:t>
      </w:r>
      <w:r w:rsidR="0042450C" w:rsidRPr="00A612B3">
        <w:rPr>
          <w:color w:val="auto"/>
        </w:rPr>
        <w:t>pik</w:t>
      </w:r>
      <w:r w:rsidR="00CE440E" w:rsidRPr="00A612B3">
        <w:rPr>
          <w:color w:val="auto"/>
        </w:rPr>
        <w:t>ë</w:t>
      </w:r>
      <w:r w:rsidR="0042450C" w:rsidRPr="00A612B3">
        <w:rPr>
          <w:color w:val="auto"/>
        </w:rPr>
        <w:t xml:space="preserve">n </w:t>
      </w:r>
      <w:r w:rsidRPr="00A612B3">
        <w:rPr>
          <w:color w:val="auto"/>
        </w:rPr>
        <w:t xml:space="preserve">1, </w:t>
      </w:r>
      <w:proofErr w:type="spellStart"/>
      <w:r w:rsidR="0042450C" w:rsidRPr="00A612B3">
        <w:rPr>
          <w:color w:val="auto"/>
        </w:rPr>
        <w:t>shkronja“</w:t>
      </w:r>
      <w:r w:rsidR="00AA4F3F" w:rsidRPr="00A612B3">
        <w:rPr>
          <w:color w:val="auto"/>
        </w:rPr>
        <w:t>ç</w:t>
      </w:r>
      <w:proofErr w:type="spellEnd"/>
      <w:r w:rsidR="0042450C" w:rsidRPr="00A612B3">
        <w:rPr>
          <w:color w:val="auto"/>
        </w:rPr>
        <w:t>”</w:t>
      </w:r>
      <w:r w:rsidRPr="00A612B3">
        <w:rPr>
          <w:color w:val="auto"/>
        </w:rPr>
        <w:t>, mbulo</w:t>
      </w:r>
      <w:r w:rsidR="00AA4F3F" w:rsidRPr="00A612B3">
        <w:rPr>
          <w:color w:val="auto"/>
        </w:rPr>
        <w:t>n</w:t>
      </w:r>
      <w:r w:rsidRPr="00A612B3">
        <w:rPr>
          <w:color w:val="auto"/>
        </w:rPr>
        <w:t xml:space="preserve"> të gjitha </w:t>
      </w:r>
      <w:r w:rsidR="001E75C5" w:rsidRPr="00A612B3">
        <w:rPr>
          <w:color w:val="auto"/>
        </w:rPr>
        <w:t xml:space="preserve">fazat e procesit </w:t>
      </w:r>
      <w:r w:rsidRPr="00A612B3">
        <w:rPr>
          <w:color w:val="auto"/>
        </w:rPr>
        <w:t xml:space="preserve">të riciklimit dhe të gjitha fraksionet përkatëse të </w:t>
      </w:r>
      <w:r w:rsidR="001E75C5" w:rsidRPr="00A612B3">
        <w:rPr>
          <w:color w:val="auto"/>
        </w:rPr>
        <w:t>p</w:t>
      </w:r>
      <w:r w:rsidR="00CE440E" w:rsidRPr="00A612B3">
        <w:rPr>
          <w:color w:val="auto"/>
        </w:rPr>
        <w:t>ë</w:t>
      </w:r>
      <w:r w:rsidR="001E75C5" w:rsidRPr="00A612B3">
        <w:rPr>
          <w:color w:val="auto"/>
        </w:rPr>
        <w:t>rftuara</w:t>
      </w:r>
      <w:r w:rsidRPr="00A612B3">
        <w:rPr>
          <w:color w:val="auto"/>
        </w:rPr>
        <w:t>.</w:t>
      </w:r>
    </w:p>
    <w:p w14:paraId="1E9855AD" w14:textId="1B077F99" w:rsidR="00C173EF" w:rsidRPr="00A612B3" w:rsidRDefault="00C173EF">
      <w:pPr>
        <w:pStyle w:val="ListParagraph"/>
        <w:numPr>
          <w:ilvl w:val="0"/>
          <w:numId w:val="88"/>
        </w:numPr>
        <w:ind w:left="360"/>
        <w:jc w:val="both"/>
        <w:rPr>
          <w:color w:val="auto"/>
        </w:rPr>
      </w:pPr>
      <w:r w:rsidRPr="00A612B3">
        <w:rPr>
          <w:color w:val="auto"/>
        </w:rPr>
        <w:t xml:space="preserve">Të dhënat e </w:t>
      </w:r>
      <w:r w:rsidR="001E75C5" w:rsidRPr="00A612B3">
        <w:rPr>
          <w:color w:val="auto"/>
        </w:rPr>
        <w:t>publikuara sipas k</w:t>
      </w:r>
      <w:r w:rsidR="00CE440E" w:rsidRPr="00A612B3">
        <w:rPr>
          <w:color w:val="auto"/>
        </w:rPr>
        <w:t>ë</w:t>
      </w:r>
      <w:r w:rsidR="001E75C5" w:rsidRPr="00A612B3">
        <w:rPr>
          <w:color w:val="auto"/>
        </w:rPr>
        <w:t>tij neni</w:t>
      </w:r>
      <w:r w:rsidR="003F5467" w:rsidRPr="00A612B3">
        <w:rPr>
          <w:color w:val="auto"/>
        </w:rPr>
        <w:t xml:space="preserve"> </w:t>
      </w:r>
      <w:r w:rsidR="00B82C72" w:rsidRPr="00A612B3">
        <w:rPr>
          <w:color w:val="auto"/>
        </w:rPr>
        <w:t>shoqërohen me një raport të kontrollit të cilësi</w:t>
      </w:r>
      <w:r w:rsidR="001E410F" w:rsidRPr="00A612B3">
        <w:rPr>
          <w:color w:val="auto"/>
        </w:rPr>
        <w:t>së.</w:t>
      </w:r>
    </w:p>
    <w:p w14:paraId="0AA6BE47" w14:textId="4D869417" w:rsidR="001E410F" w:rsidRPr="00A612B3" w:rsidRDefault="001E410F" w:rsidP="00615E7B">
      <w:pPr>
        <w:pStyle w:val="ListParagraph"/>
        <w:numPr>
          <w:ilvl w:val="0"/>
          <w:numId w:val="88"/>
        </w:numPr>
        <w:ind w:left="360"/>
        <w:jc w:val="both"/>
        <w:rPr>
          <w:color w:val="auto"/>
        </w:rPr>
      </w:pPr>
      <w:r w:rsidRPr="00A612B3">
        <w:rPr>
          <w:color w:val="auto"/>
        </w:rPr>
        <w:t>Mbledhja, shqyrtimi dhe vlerësimi i të dhënave të publikuara sipas këtij neni, si dhe publikimi i raporteve përkatëse nga institucionet kompetente të Bashkimit Evropian, kryhen në përputhje me aktet përkatëse të Bashkimit Evropian dhe zbatohen sipas dispozitave kalimtare të këtij vendimi.</w:t>
      </w:r>
    </w:p>
    <w:p w14:paraId="0394A48D" w14:textId="77777777" w:rsidR="00615E7B" w:rsidRPr="00A612B3" w:rsidRDefault="00615E7B" w:rsidP="00615E7B">
      <w:pPr>
        <w:pStyle w:val="ListParagraph"/>
        <w:numPr>
          <w:ilvl w:val="0"/>
          <w:numId w:val="88"/>
        </w:numPr>
        <w:ind w:left="360"/>
        <w:jc w:val="both"/>
        <w:rPr>
          <w:color w:val="auto"/>
        </w:rPr>
      </w:pPr>
      <w:r w:rsidRPr="00A612B3">
        <w:rPr>
          <w:color w:val="auto"/>
        </w:rPr>
        <w:t xml:space="preserve">Formati i të dhënave dhe informacionit që raportohen, metodat e vlerësimit dhe kushtet </w:t>
      </w:r>
      <w:proofErr w:type="spellStart"/>
      <w:r w:rsidRPr="00A612B3">
        <w:rPr>
          <w:color w:val="auto"/>
        </w:rPr>
        <w:t>operacionale</w:t>
      </w:r>
      <w:proofErr w:type="spellEnd"/>
      <w:r w:rsidRPr="00A612B3">
        <w:rPr>
          <w:color w:val="auto"/>
        </w:rPr>
        <w:t xml:space="preserve"> që lidhen me grumbullimin dhe trajtimin e baterive si mbetje përcaktohen në përputhje me aktet përkatëse të Bashkimit Evropian.</w:t>
      </w:r>
    </w:p>
    <w:p w14:paraId="3EEC2001" w14:textId="77777777" w:rsidR="00615E7B" w:rsidRPr="00A612B3" w:rsidRDefault="00615E7B" w:rsidP="00615E7B">
      <w:pPr>
        <w:pStyle w:val="ListParagraph"/>
        <w:ind w:left="360"/>
        <w:jc w:val="both"/>
        <w:rPr>
          <w:color w:val="auto"/>
        </w:rPr>
      </w:pPr>
    </w:p>
    <w:p w14:paraId="0323BA18" w14:textId="77777777" w:rsidR="004A4D28" w:rsidRPr="00A612B3" w:rsidRDefault="004A4D28" w:rsidP="00451309">
      <w:pPr>
        <w:jc w:val="center"/>
        <w:rPr>
          <w:b/>
          <w:bCs/>
          <w:color w:val="auto"/>
        </w:rPr>
      </w:pPr>
    </w:p>
    <w:p w14:paraId="771A47AF" w14:textId="77777777" w:rsidR="004A4D28" w:rsidRPr="00A612B3" w:rsidRDefault="004A4D28" w:rsidP="00451309">
      <w:pPr>
        <w:jc w:val="center"/>
        <w:rPr>
          <w:b/>
          <w:bCs/>
          <w:color w:val="auto"/>
        </w:rPr>
      </w:pPr>
    </w:p>
    <w:p w14:paraId="72DCDBDF" w14:textId="0CA6D3DC" w:rsidR="00451309" w:rsidRPr="00A612B3" w:rsidRDefault="00C173EF" w:rsidP="00451309">
      <w:pPr>
        <w:jc w:val="center"/>
        <w:rPr>
          <w:b/>
          <w:bCs/>
          <w:color w:val="auto"/>
        </w:rPr>
      </w:pPr>
      <w:r w:rsidRPr="00A612B3">
        <w:rPr>
          <w:b/>
          <w:bCs/>
          <w:color w:val="auto"/>
        </w:rPr>
        <w:t xml:space="preserve">KREU IX </w:t>
      </w:r>
    </w:p>
    <w:p w14:paraId="551B8358" w14:textId="18DD3140" w:rsidR="00C173EF" w:rsidRPr="00A612B3" w:rsidRDefault="00C173EF" w:rsidP="00451309">
      <w:pPr>
        <w:jc w:val="center"/>
        <w:rPr>
          <w:b/>
          <w:bCs/>
          <w:color w:val="auto"/>
        </w:rPr>
      </w:pPr>
      <w:r w:rsidRPr="00A612B3">
        <w:rPr>
          <w:b/>
          <w:bCs/>
          <w:color w:val="auto"/>
        </w:rPr>
        <w:t xml:space="preserve">PASAPORTA DIGJITALE </w:t>
      </w:r>
      <w:r w:rsidR="000C50E6" w:rsidRPr="00A612B3">
        <w:rPr>
          <w:b/>
          <w:bCs/>
          <w:color w:val="auto"/>
        </w:rPr>
        <w:t>DHE GJURMUESHMËRIA E</w:t>
      </w:r>
      <w:r w:rsidRPr="00A612B3">
        <w:rPr>
          <w:b/>
          <w:bCs/>
          <w:color w:val="auto"/>
        </w:rPr>
        <w:t xml:space="preserve"> BATERI</w:t>
      </w:r>
      <w:r w:rsidR="000C50E6" w:rsidRPr="00A612B3">
        <w:rPr>
          <w:b/>
          <w:bCs/>
          <w:color w:val="auto"/>
        </w:rPr>
        <w:t>VE</w:t>
      </w:r>
    </w:p>
    <w:p w14:paraId="1CECA3A0" w14:textId="77777777" w:rsidR="00451309" w:rsidRPr="00A612B3" w:rsidRDefault="00451309" w:rsidP="00451309">
      <w:pPr>
        <w:jc w:val="center"/>
        <w:rPr>
          <w:b/>
          <w:bCs/>
          <w:color w:val="auto"/>
        </w:rPr>
      </w:pPr>
    </w:p>
    <w:p w14:paraId="7CC91151" w14:textId="567F01D8" w:rsidR="00451309" w:rsidRPr="00A612B3" w:rsidRDefault="00C173EF" w:rsidP="00451309">
      <w:pPr>
        <w:jc w:val="center"/>
        <w:rPr>
          <w:b/>
          <w:bCs/>
          <w:color w:val="auto"/>
        </w:rPr>
      </w:pPr>
      <w:r w:rsidRPr="00A612B3">
        <w:rPr>
          <w:b/>
          <w:bCs/>
          <w:color w:val="auto"/>
        </w:rPr>
        <w:t xml:space="preserve">Neni </w:t>
      </w:r>
      <w:r w:rsidR="003A1597" w:rsidRPr="00A612B3">
        <w:rPr>
          <w:b/>
          <w:bCs/>
          <w:color w:val="auto"/>
        </w:rPr>
        <w:t>76</w:t>
      </w:r>
    </w:p>
    <w:p w14:paraId="1B8ABB56" w14:textId="1DEBDEA5" w:rsidR="00C173EF" w:rsidRPr="00A612B3" w:rsidRDefault="00C173EF" w:rsidP="00451309">
      <w:pPr>
        <w:jc w:val="center"/>
        <w:rPr>
          <w:b/>
          <w:bCs/>
          <w:color w:val="auto"/>
        </w:rPr>
      </w:pPr>
      <w:r w:rsidRPr="00A612B3">
        <w:rPr>
          <w:b/>
          <w:bCs/>
          <w:color w:val="auto"/>
        </w:rPr>
        <w:t>Pasaporta e baterisë</w:t>
      </w:r>
    </w:p>
    <w:p w14:paraId="45789318" w14:textId="77777777" w:rsidR="00451309" w:rsidRPr="00A612B3" w:rsidRDefault="00451309" w:rsidP="00C173EF">
      <w:pPr>
        <w:jc w:val="both"/>
        <w:rPr>
          <w:color w:val="auto"/>
        </w:rPr>
      </w:pPr>
    </w:p>
    <w:p w14:paraId="34418917" w14:textId="21426292" w:rsidR="00C173EF" w:rsidRPr="00A612B3" w:rsidRDefault="00C173EF">
      <w:pPr>
        <w:pStyle w:val="ListParagraph"/>
        <w:numPr>
          <w:ilvl w:val="0"/>
          <w:numId w:val="90"/>
        </w:numPr>
        <w:ind w:left="270" w:hanging="270"/>
        <w:jc w:val="both"/>
        <w:rPr>
          <w:color w:val="auto"/>
        </w:rPr>
      </w:pPr>
      <w:r w:rsidRPr="00A612B3">
        <w:rPr>
          <w:color w:val="auto"/>
        </w:rPr>
        <w:t>Nga 1</w:t>
      </w:r>
      <w:r w:rsidR="4058ACEA" w:rsidRPr="00A612B3">
        <w:rPr>
          <w:color w:val="auto"/>
        </w:rPr>
        <w:t xml:space="preserve"> janar</w:t>
      </w:r>
      <w:r w:rsidRPr="00A612B3">
        <w:rPr>
          <w:color w:val="auto"/>
        </w:rPr>
        <w:t xml:space="preserve"> 202</w:t>
      </w:r>
      <w:r w:rsidR="175EE668" w:rsidRPr="00A612B3">
        <w:rPr>
          <w:color w:val="auto"/>
        </w:rPr>
        <w:t>9</w:t>
      </w:r>
      <w:r w:rsidRPr="00A612B3">
        <w:rPr>
          <w:color w:val="auto"/>
        </w:rPr>
        <w:t xml:space="preserve"> çdo bateri LMT, çdo bateri industriale me një kapacitet më të madh se 2 </w:t>
      </w:r>
      <w:proofErr w:type="spellStart"/>
      <w:r w:rsidRPr="00A612B3">
        <w:rPr>
          <w:color w:val="auto"/>
        </w:rPr>
        <w:t>k</w:t>
      </w:r>
      <w:r w:rsidR="004A4D28" w:rsidRPr="00A612B3">
        <w:rPr>
          <w:color w:val="auto"/>
        </w:rPr>
        <w:t>W</w:t>
      </w:r>
      <w:r w:rsidRPr="00A612B3">
        <w:rPr>
          <w:color w:val="auto"/>
        </w:rPr>
        <w:t>h</w:t>
      </w:r>
      <w:proofErr w:type="spellEnd"/>
      <w:r w:rsidRPr="00A612B3">
        <w:rPr>
          <w:color w:val="auto"/>
        </w:rPr>
        <w:t xml:space="preserve"> dhe çdo bateri e automjetit elektrik e vendosur në treg ose e vënë në shërbim duhet të ketë një </w:t>
      </w:r>
      <w:r w:rsidR="00E976EE" w:rsidRPr="00A612B3">
        <w:rPr>
          <w:color w:val="auto"/>
        </w:rPr>
        <w:t xml:space="preserve">pasaportë </w:t>
      </w:r>
      <w:r w:rsidRPr="00A612B3">
        <w:rPr>
          <w:color w:val="auto"/>
        </w:rPr>
        <w:t>elektronik</w:t>
      </w:r>
      <w:r w:rsidR="00E976EE" w:rsidRPr="00A612B3">
        <w:rPr>
          <w:color w:val="auto"/>
        </w:rPr>
        <w:t>e të baterisë</w:t>
      </w:r>
      <w:r w:rsidRPr="00A612B3">
        <w:rPr>
          <w:color w:val="auto"/>
        </w:rPr>
        <w:t xml:space="preserve"> (“pasaporta e baterisë”).</w:t>
      </w:r>
    </w:p>
    <w:p w14:paraId="51350FB2" w14:textId="77CAFE2A" w:rsidR="00C173EF" w:rsidRPr="00A612B3" w:rsidRDefault="00C173EF">
      <w:pPr>
        <w:pStyle w:val="ListParagraph"/>
        <w:numPr>
          <w:ilvl w:val="0"/>
          <w:numId w:val="90"/>
        </w:numPr>
        <w:ind w:left="270" w:hanging="270"/>
        <w:jc w:val="both"/>
        <w:rPr>
          <w:color w:val="auto"/>
        </w:rPr>
      </w:pPr>
      <w:r w:rsidRPr="00A612B3">
        <w:rPr>
          <w:color w:val="auto"/>
        </w:rPr>
        <w:t>Pasaporta e baterisë përmba</w:t>
      </w:r>
      <w:r w:rsidR="006A30F9" w:rsidRPr="00A612B3">
        <w:rPr>
          <w:color w:val="auto"/>
        </w:rPr>
        <w:t>n</w:t>
      </w:r>
      <w:r w:rsidRPr="00A612B3">
        <w:rPr>
          <w:color w:val="auto"/>
        </w:rPr>
        <w:t xml:space="preserve"> informacion në lidhje me modelin e baterisë dhe informacion specifik për baterinë individuale, duke përfshirë </w:t>
      </w:r>
      <w:r w:rsidR="00F72E4A" w:rsidRPr="00A612B3">
        <w:rPr>
          <w:color w:val="auto"/>
        </w:rPr>
        <w:t xml:space="preserve">informacionin </w:t>
      </w:r>
      <w:r w:rsidRPr="00A612B3">
        <w:rPr>
          <w:color w:val="auto"/>
        </w:rPr>
        <w:t xml:space="preserve">që rezulton nga përdorimi </w:t>
      </w:r>
      <w:r w:rsidR="00F72E4A" w:rsidRPr="00A612B3">
        <w:rPr>
          <w:color w:val="auto"/>
        </w:rPr>
        <w:t>saj</w:t>
      </w:r>
      <w:r w:rsidRPr="00A612B3">
        <w:rPr>
          <w:color w:val="auto"/>
        </w:rPr>
        <w:t>, si</w:t>
      </w:r>
      <w:r w:rsidR="00F72E4A" w:rsidRPr="00A612B3">
        <w:rPr>
          <w:color w:val="auto"/>
        </w:rPr>
        <w:t>pas</w:t>
      </w:r>
      <w:r w:rsidRPr="00A612B3">
        <w:rPr>
          <w:color w:val="auto"/>
        </w:rPr>
        <w:t xml:space="preserve"> </w:t>
      </w:r>
      <w:r w:rsidR="00F72E4A" w:rsidRPr="00A612B3">
        <w:rPr>
          <w:color w:val="auto"/>
        </w:rPr>
        <w:t xml:space="preserve">Aneksit </w:t>
      </w:r>
      <w:r w:rsidRPr="00A612B3">
        <w:rPr>
          <w:color w:val="auto"/>
        </w:rPr>
        <w:t>XIII.</w:t>
      </w:r>
    </w:p>
    <w:p w14:paraId="7BA7FF6B" w14:textId="48DBDE27" w:rsidR="00C173EF" w:rsidRPr="00A612B3" w:rsidRDefault="00C173EF">
      <w:pPr>
        <w:pStyle w:val="ListParagraph"/>
        <w:numPr>
          <w:ilvl w:val="0"/>
          <w:numId w:val="90"/>
        </w:numPr>
        <w:ind w:left="270" w:hanging="270"/>
        <w:jc w:val="both"/>
        <w:rPr>
          <w:color w:val="auto"/>
        </w:rPr>
      </w:pPr>
      <w:r w:rsidRPr="00A612B3">
        <w:rPr>
          <w:color w:val="auto"/>
        </w:rPr>
        <w:t>Informacioni në pasaportën e baterisë përfshi</w:t>
      </w:r>
      <w:r w:rsidR="002D3E82" w:rsidRPr="00A612B3">
        <w:rPr>
          <w:color w:val="auto"/>
        </w:rPr>
        <w:t>n</w:t>
      </w:r>
      <w:r w:rsidRPr="00A612B3">
        <w:rPr>
          <w:color w:val="auto"/>
        </w:rPr>
        <w:t>:</w:t>
      </w:r>
    </w:p>
    <w:p w14:paraId="76FEB151" w14:textId="0429BF86" w:rsidR="00C173EF" w:rsidRPr="00A612B3" w:rsidRDefault="00C173EF">
      <w:pPr>
        <w:pStyle w:val="ListParagraph"/>
        <w:numPr>
          <w:ilvl w:val="0"/>
          <w:numId w:val="91"/>
        </w:numPr>
        <w:jc w:val="both"/>
        <w:rPr>
          <w:color w:val="auto"/>
        </w:rPr>
      </w:pPr>
      <w:r w:rsidRPr="00A612B3">
        <w:rPr>
          <w:color w:val="auto"/>
        </w:rPr>
        <w:t xml:space="preserve">informacion </w:t>
      </w:r>
      <w:r w:rsidR="002D3E82" w:rsidRPr="00A612B3">
        <w:rPr>
          <w:color w:val="auto"/>
        </w:rPr>
        <w:t>t</w:t>
      </w:r>
      <w:r w:rsidR="00CE440E" w:rsidRPr="00A612B3">
        <w:rPr>
          <w:color w:val="auto"/>
        </w:rPr>
        <w:t>ë</w:t>
      </w:r>
      <w:r w:rsidR="002D3E82" w:rsidRPr="00A612B3">
        <w:rPr>
          <w:color w:val="auto"/>
        </w:rPr>
        <w:t xml:space="preserve"> </w:t>
      </w:r>
      <w:proofErr w:type="spellStart"/>
      <w:r w:rsidRPr="00A612B3">
        <w:rPr>
          <w:color w:val="auto"/>
        </w:rPr>
        <w:t>aksesueshëm</w:t>
      </w:r>
      <w:proofErr w:type="spellEnd"/>
      <w:r w:rsidRPr="00A612B3">
        <w:rPr>
          <w:color w:val="auto"/>
        </w:rPr>
        <w:t xml:space="preserve"> për publikun e gjerë në përputhje me pikën 1 të Aneksit XIII;</w:t>
      </w:r>
    </w:p>
    <w:p w14:paraId="23E55D99" w14:textId="6E105132" w:rsidR="00C173EF" w:rsidRPr="00A612B3" w:rsidRDefault="00C173EF">
      <w:pPr>
        <w:pStyle w:val="ListParagraph"/>
        <w:numPr>
          <w:ilvl w:val="0"/>
          <w:numId w:val="91"/>
        </w:numPr>
        <w:jc w:val="both"/>
        <w:rPr>
          <w:color w:val="auto"/>
        </w:rPr>
      </w:pPr>
      <w:r w:rsidRPr="00A612B3">
        <w:rPr>
          <w:color w:val="auto"/>
        </w:rPr>
        <w:t xml:space="preserve">informacion </w:t>
      </w:r>
      <w:r w:rsidR="002D3E82" w:rsidRPr="00A612B3">
        <w:rPr>
          <w:color w:val="auto"/>
        </w:rPr>
        <w:t>t</w:t>
      </w:r>
      <w:r w:rsidR="00CE440E" w:rsidRPr="00A612B3">
        <w:rPr>
          <w:color w:val="auto"/>
        </w:rPr>
        <w:t>ë</w:t>
      </w:r>
      <w:r w:rsidR="002D3E82" w:rsidRPr="00A612B3">
        <w:rPr>
          <w:color w:val="auto"/>
        </w:rPr>
        <w:t xml:space="preserve"> </w:t>
      </w:r>
      <w:proofErr w:type="spellStart"/>
      <w:r w:rsidRPr="00A612B3">
        <w:rPr>
          <w:color w:val="auto"/>
        </w:rPr>
        <w:t>aksesueshëm</w:t>
      </w:r>
      <w:proofErr w:type="spellEnd"/>
      <w:r w:rsidRPr="00A612B3">
        <w:rPr>
          <w:color w:val="auto"/>
        </w:rPr>
        <w:t xml:space="preserve"> vetëm për organet e njoftuara dhe autoritetet e mbikëqyrjes së tregut në përputhje me pikat 2 dhe 3 të Aneksit XIII; dhe</w:t>
      </w:r>
    </w:p>
    <w:p w14:paraId="31448316" w14:textId="63B68EF4" w:rsidR="00C173EF" w:rsidRPr="00A612B3" w:rsidRDefault="00C173EF">
      <w:pPr>
        <w:pStyle w:val="ListParagraph"/>
        <w:numPr>
          <w:ilvl w:val="0"/>
          <w:numId w:val="91"/>
        </w:numPr>
        <w:jc w:val="both"/>
        <w:rPr>
          <w:color w:val="auto"/>
        </w:rPr>
      </w:pPr>
      <w:r w:rsidRPr="00A612B3">
        <w:rPr>
          <w:color w:val="auto"/>
        </w:rPr>
        <w:t xml:space="preserve">informacion </w:t>
      </w:r>
      <w:r w:rsidR="00644AE0" w:rsidRPr="00A612B3">
        <w:rPr>
          <w:color w:val="auto"/>
        </w:rPr>
        <w:t>t</w:t>
      </w:r>
      <w:r w:rsidR="00CE440E" w:rsidRPr="00A612B3">
        <w:rPr>
          <w:color w:val="auto"/>
        </w:rPr>
        <w:t>ë</w:t>
      </w:r>
      <w:r w:rsidR="00644AE0" w:rsidRPr="00A612B3">
        <w:rPr>
          <w:color w:val="auto"/>
        </w:rPr>
        <w:t xml:space="preserve"> </w:t>
      </w:r>
      <w:proofErr w:type="spellStart"/>
      <w:r w:rsidRPr="00A612B3">
        <w:rPr>
          <w:color w:val="auto"/>
        </w:rPr>
        <w:t>aksesueshëm</w:t>
      </w:r>
      <w:proofErr w:type="spellEnd"/>
      <w:r w:rsidRPr="00A612B3">
        <w:rPr>
          <w:color w:val="auto"/>
        </w:rPr>
        <w:t xml:space="preserve"> vetëm për person</w:t>
      </w:r>
      <w:r w:rsidR="00644AE0" w:rsidRPr="00A612B3">
        <w:rPr>
          <w:color w:val="auto"/>
        </w:rPr>
        <w:t>at</w:t>
      </w:r>
      <w:r w:rsidRPr="00A612B3">
        <w:rPr>
          <w:color w:val="auto"/>
        </w:rPr>
        <w:t xml:space="preserve"> fizik</w:t>
      </w:r>
      <w:r w:rsidR="00CE440E" w:rsidRPr="00A612B3">
        <w:rPr>
          <w:color w:val="auto"/>
        </w:rPr>
        <w:t>ë</w:t>
      </w:r>
      <w:r w:rsidRPr="00A612B3">
        <w:rPr>
          <w:color w:val="auto"/>
        </w:rPr>
        <w:t xml:space="preserve"> ose juridik</w:t>
      </w:r>
      <w:r w:rsidR="00CE440E" w:rsidRPr="00A612B3">
        <w:rPr>
          <w:color w:val="auto"/>
        </w:rPr>
        <w:t>ë</w:t>
      </w:r>
      <w:r w:rsidRPr="00A612B3">
        <w:rPr>
          <w:color w:val="auto"/>
        </w:rPr>
        <w:t xml:space="preserve"> </w:t>
      </w:r>
      <w:r w:rsidR="00644AE0" w:rsidRPr="00A612B3">
        <w:rPr>
          <w:color w:val="auto"/>
        </w:rPr>
        <w:t>q</w:t>
      </w:r>
      <w:r w:rsidR="00CE440E" w:rsidRPr="00A612B3">
        <w:rPr>
          <w:color w:val="auto"/>
        </w:rPr>
        <w:t>ë</w:t>
      </w:r>
      <w:r w:rsidR="00644AE0" w:rsidRPr="00A612B3">
        <w:rPr>
          <w:color w:val="auto"/>
        </w:rPr>
        <w:t xml:space="preserve"> kan</w:t>
      </w:r>
      <w:r w:rsidR="00CE440E" w:rsidRPr="00A612B3">
        <w:rPr>
          <w:color w:val="auto"/>
        </w:rPr>
        <w:t>ë</w:t>
      </w:r>
      <w:r w:rsidRPr="00A612B3">
        <w:rPr>
          <w:color w:val="auto"/>
        </w:rPr>
        <w:t xml:space="preserve"> interes legjitim për </w:t>
      </w:r>
      <w:proofErr w:type="spellStart"/>
      <w:r w:rsidRPr="00A612B3">
        <w:rPr>
          <w:color w:val="auto"/>
        </w:rPr>
        <w:t>akses</w:t>
      </w:r>
      <w:r w:rsidR="00644AE0" w:rsidRPr="00A612B3">
        <w:rPr>
          <w:color w:val="auto"/>
        </w:rPr>
        <w:t>imin</w:t>
      </w:r>
      <w:proofErr w:type="spellEnd"/>
      <w:r w:rsidRPr="00A612B3">
        <w:rPr>
          <w:color w:val="auto"/>
        </w:rPr>
        <w:t xml:space="preserve"> dhe përpun</w:t>
      </w:r>
      <w:r w:rsidR="00644AE0" w:rsidRPr="00A612B3">
        <w:rPr>
          <w:color w:val="auto"/>
        </w:rPr>
        <w:t xml:space="preserve">imin e </w:t>
      </w:r>
      <w:proofErr w:type="spellStart"/>
      <w:r w:rsidR="00644AE0" w:rsidRPr="00A612B3">
        <w:rPr>
          <w:color w:val="auto"/>
        </w:rPr>
        <w:t>tijsipas</w:t>
      </w:r>
      <w:proofErr w:type="spellEnd"/>
      <w:r w:rsidRPr="00A612B3">
        <w:rPr>
          <w:color w:val="auto"/>
        </w:rPr>
        <w:t xml:space="preserve"> </w:t>
      </w:r>
      <w:r w:rsidR="00644AE0" w:rsidRPr="00A612B3">
        <w:rPr>
          <w:color w:val="auto"/>
        </w:rPr>
        <w:t xml:space="preserve">pikave </w:t>
      </w:r>
      <w:r w:rsidRPr="00A612B3">
        <w:rPr>
          <w:color w:val="auto"/>
        </w:rPr>
        <w:t>2 dhe 4 të Aneksit XIII.</w:t>
      </w:r>
    </w:p>
    <w:p w14:paraId="2C65A7EE" w14:textId="57F4E72B" w:rsidR="00C173EF" w:rsidRPr="00A612B3" w:rsidRDefault="00644AE0">
      <w:pPr>
        <w:pStyle w:val="ListParagraph"/>
        <w:numPr>
          <w:ilvl w:val="0"/>
          <w:numId w:val="90"/>
        </w:numPr>
        <w:ind w:left="270" w:hanging="270"/>
        <w:jc w:val="both"/>
        <w:rPr>
          <w:color w:val="auto"/>
        </w:rPr>
      </w:pPr>
      <w:proofErr w:type="spellStart"/>
      <w:r w:rsidRPr="00A612B3">
        <w:rPr>
          <w:color w:val="auto"/>
        </w:rPr>
        <w:t>A</w:t>
      </w:r>
      <w:r w:rsidR="00C173EF" w:rsidRPr="00A612B3">
        <w:rPr>
          <w:color w:val="auto"/>
        </w:rPr>
        <w:t>ksesimi</w:t>
      </w:r>
      <w:proofErr w:type="spellEnd"/>
      <w:r w:rsidR="00C173EF" w:rsidRPr="00A612B3">
        <w:rPr>
          <w:color w:val="auto"/>
        </w:rPr>
        <w:t xml:space="preserve"> dhe përpunimi </w:t>
      </w:r>
      <w:r w:rsidRPr="00A612B3">
        <w:rPr>
          <w:color w:val="auto"/>
        </w:rPr>
        <w:t>i</w:t>
      </w:r>
      <w:r w:rsidR="00C173EF" w:rsidRPr="00A612B3">
        <w:rPr>
          <w:color w:val="auto"/>
        </w:rPr>
        <w:t xml:space="preserve"> informacionit </w:t>
      </w:r>
      <w:r w:rsidRPr="00A612B3">
        <w:rPr>
          <w:color w:val="auto"/>
        </w:rPr>
        <w:t>t</w:t>
      </w:r>
      <w:r w:rsidR="00CE440E" w:rsidRPr="00A612B3">
        <w:rPr>
          <w:color w:val="auto"/>
        </w:rPr>
        <w:t>ë</w:t>
      </w:r>
      <w:r w:rsidRPr="00A612B3">
        <w:rPr>
          <w:color w:val="auto"/>
        </w:rPr>
        <w:t xml:space="preserve"> p</w:t>
      </w:r>
      <w:r w:rsidR="00CE440E" w:rsidRPr="00A612B3">
        <w:rPr>
          <w:color w:val="auto"/>
        </w:rPr>
        <w:t>ë</w:t>
      </w:r>
      <w:r w:rsidRPr="00A612B3">
        <w:rPr>
          <w:color w:val="auto"/>
        </w:rPr>
        <w:t>rmendur n</w:t>
      </w:r>
      <w:r w:rsidR="00CE440E" w:rsidRPr="00A612B3">
        <w:rPr>
          <w:color w:val="auto"/>
        </w:rPr>
        <w:t>ë</w:t>
      </w:r>
      <w:r w:rsidRPr="00A612B3">
        <w:rPr>
          <w:color w:val="auto"/>
        </w:rPr>
        <w:t xml:space="preserve"> pik</w:t>
      </w:r>
      <w:r w:rsidR="00CE440E" w:rsidRPr="00A612B3">
        <w:rPr>
          <w:color w:val="auto"/>
        </w:rPr>
        <w:t>ë</w:t>
      </w:r>
      <w:r w:rsidRPr="00A612B3">
        <w:rPr>
          <w:color w:val="auto"/>
        </w:rPr>
        <w:t>n 3</w:t>
      </w:r>
      <w:r w:rsidR="00514303" w:rsidRPr="00A612B3">
        <w:rPr>
          <w:color w:val="auto"/>
        </w:rPr>
        <w:t xml:space="preserve">, </w:t>
      </w:r>
      <w:proofErr w:type="spellStart"/>
      <w:r w:rsidR="00514303" w:rsidRPr="00A612B3">
        <w:rPr>
          <w:color w:val="auto"/>
        </w:rPr>
        <w:t>shkronja“</w:t>
      </w:r>
      <w:r w:rsidR="00C173EF" w:rsidRPr="00A612B3">
        <w:rPr>
          <w:color w:val="auto"/>
        </w:rPr>
        <w:t>c</w:t>
      </w:r>
      <w:proofErr w:type="spellEnd"/>
      <w:r w:rsidR="00514303" w:rsidRPr="00A612B3">
        <w:rPr>
          <w:color w:val="auto"/>
        </w:rPr>
        <w:t>”</w:t>
      </w:r>
      <w:r w:rsidR="00C173EF" w:rsidRPr="00A612B3">
        <w:rPr>
          <w:color w:val="auto"/>
        </w:rPr>
        <w:t xml:space="preserve"> të </w:t>
      </w:r>
      <w:r w:rsidR="00514303" w:rsidRPr="00A612B3">
        <w:rPr>
          <w:color w:val="auto"/>
        </w:rPr>
        <w:t>k</w:t>
      </w:r>
      <w:r w:rsidR="00CE440E" w:rsidRPr="00A612B3">
        <w:rPr>
          <w:color w:val="auto"/>
        </w:rPr>
        <w:t>ë</w:t>
      </w:r>
      <w:r w:rsidR="00514303" w:rsidRPr="00A612B3">
        <w:rPr>
          <w:color w:val="auto"/>
        </w:rPr>
        <w:t>tij neni, b</w:t>
      </w:r>
      <w:r w:rsidR="00CE440E" w:rsidRPr="00A612B3">
        <w:rPr>
          <w:color w:val="auto"/>
        </w:rPr>
        <w:t>ë</w:t>
      </w:r>
      <w:r w:rsidR="00514303" w:rsidRPr="00A612B3">
        <w:rPr>
          <w:color w:val="auto"/>
        </w:rPr>
        <w:t>het vet</w:t>
      </w:r>
      <w:r w:rsidR="00CE440E" w:rsidRPr="00A612B3">
        <w:rPr>
          <w:color w:val="auto"/>
        </w:rPr>
        <w:t>ë</w:t>
      </w:r>
      <w:r w:rsidR="00514303" w:rsidRPr="00A612B3">
        <w:rPr>
          <w:color w:val="auto"/>
        </w:rPr>
        <w:t>m kur</w:t>
      </w:r>
      <w:r w:rsidR="00C173EF" w:rsidRPr="00A612B3">
        <w:rPr>
          <w:color w:val="auto"/>
        </w:rPr>
        <w:t>:</w:t>
      </w:r>
    </w:p>
    <w:p w14:paraId="52E80D22" w14:textId="5FF38B0B" w:rsidR="00C173EF" w:rsidRPr="00A612B3" w:rsidRDefault="00514303">
      <w:pPr>
        <w:pStyle w:val="ListParagraph"/>
        <w:numPr>
          <w:ilvl w:val="0"/>
          <w:numId w:val="92"/>
        </w:numPr>
        <w:jc w:val="both"/>
        <w:rPr>
          <w:color w:val="auto"/>
        </w:rPr>
      </w:pPr>
      <w:r w:rsidRPr="00A612B3">
        <w:rPr>
          <w:color w:val="auto"/>
        </w:rPr>
        <w:t>lidhet</w:t>
      </w:r>
      <w:r w:rsidR="00C173EF" w:rsidRPr="00A612B3">
        <w:rPr>
          <w:color w:val="auto"/>
        </w:rPr>
        <w:t xml:space="preserve"> me çmontimin e baterisë, përfshirë masat e sigurisë gjatë çmontimit, dhe </w:t>
      </w:r>
      <w:r w:rsidRPr="00A612B3">
        <w:rPr>
          <w:color w:val="auto"/>
        </w:rPr>
        <w:t xml:space="preserve">me </w:t>
      </w:r>
      <w:r w:rsidR="00C173EF" w:rsidRPr="00A612B3">
        <w:rPr>
          <w:color w:val="auto"/>
        </w:rPr>
        <w:t xml:space="preserve">përbërjen e detajuar të modelit të baterisë </w:t>
      </w:r>
      <w:r w:rsidR="00D9166B" w:rsidRPr="00A612B3">
        <w:rPr>
          <w:color w:val="auto"/>
        </w:rPr>
        <w:t>n</w:t>
      </w:r>
      <w:r w:rsidR="00CE440E" w:rsidRPr="00A612B3">
        <w:rPr>
          <w:color w:val="auto"/>
        </w:rPr>
        <w:t>ë</w:t>
      </w:r>
      <w:r w:rsidR="00D9166B" w:rsidRPr="00A612B3">
        <w:rPr>
          <w:color w:val="auto"/>
        </w:rPr>
        <w:t xml:space="preserve"> mas</w:t>
      </w:r>
      <w:r w:rsidR="00CE440E" w:rsidRPr="00A612B3">
        <w:rPr>
          <w:color w:val="auto"/>
        </w:rPr>
        <w:t>ë</w:t>
      </w:r>
      <w:r w:rsidR="00D9166B" w:rsidRPr="00A612B3">
        <w:rPr>
          <w:color w:val="auto"/>
        </w:rPr>
        <w:t>n e nevojshme</w:t>
      </w:r>
      <w:r w:rsidR="00C173EF" w:rsidRPr="00A612B3">
        <w:rPr>
          <w:color w:val="auto"/>
        </w:rPr>
        <w:t xml:space="preserve"> për t’u mundësuar riparuesve, </w:t>
      </w:r>
      <w:r w:rsidR="00D9166B" w:rsidRPr="00A612B3">
        <w:rPr>
          <w:color w:val="auto"/>
        </w:rPr>
        <w:t>operator</w:t>
      </w:r>
      <w:r w:rsidR="00CE440E" w:rsidRPr="00A612B3">
        <w:rPr>
          <w:color w:val="auto"/>
        </w:rPr>
        <w:t>ë</w:t>
      </w:r>
      <w:r w:rsidR="00D9166B" w:rsidRPr="00A612B3">
        <w:rPr>
          <w:color w:val="auto"/>
        </w:rPr>
        <w:t>ve t</w:t>
      </w:r>
      <w:r w:rsidR="00CE440E" w:rsidRPr="00A612B3">
        <w:rPr>
          <w:color w:val="auto"/>
        </w:rPr>
        <w:t>ë</w:t>
      </w:r>
      <w:r w:rsidR="00D9166B" w:rsidRPr="00A612B3">
        <w:rPr>
          <w:color w:val="auto"/>
        </w:rPr>
        <w:t xml:space="preserve"> </w:t>
      </w:r>
      <w:r w:rsidR="00B02DE3" w:rsidRPr="00A612B3">
        <w:rPr>
          <w:color w:val="auto"/>
        </w:rPr>
        <w:t>ri</w:t>
      </w:r>
      <w:r w:rsidR="00D9166B" w:rsidRPr="00A612B3">
        <w:rPr>
          <w:color w:val="auto"/>
        </w:rPr>
        <w:t>prodhimit</w:t>
      </w:r>
      <w:r w:rsidR="00C173EF" w:rsidRPr="00A612B3">
        <w:rPr>
          <w:color w:val="auto"/>
        </w:rPr>
        <w:t xml:space="preserve">, operatorëve të </w:t>
      </w:r>
      <w:r w:rsidR="00F075F5" w:rsidRPr="00A612B3">
        <w:rPr>
          <w:color w:val="auto"/>
        </w:rPr>
        <w:t>rip</w:t>
      </w:r>
      <w:r w:rsidR="00CE440E" w:rsidRPr="00A612B3">
        <w:rPr>
          <w:color w:val="auto"/>
        </w:rPr>
        <w:t>ë</w:t>
      </w:r>
      <w:r w:rsidR="00F075F5" w:rsidRPr="00A612B3">
        <w:rPr>
          <w:color w:val="auto"/>
        </w:rPr>
        <w:t>rdorimit p</w:t>
      </w:r>
      <w:r w:rsidR="00CE440E" w:rsidRPr="00A612B3">
        <w:rPr>
          <w:color w:val="auto"/>
        </w:rPr>
        <w:t>ë</w:t>
      </w:r>
      <w:r w:rsidR="00F075F5" w:rsidRPr="00A612B3">
        <w:rPr>
          <w:color w:val="auto"/>
        </w:rPr>
        <w:t>r nj</w:t>
      </w:r>
      <w:r w:rsidR="00CE440E" w:rsidRPr="00A612B3">
        <w:rPr>
          <w:color w:val="auto"/>
        </w:rPr>
        <w:t>ë</w:t>
      </w:r>
      <w:r w:rsidR="00F075F5" w:rsidRPr="00A612B3">
        <w:rPr>
          <w:color w:val="auto"/>
        </w:rPr>
        <w:t xml:space="preserve"> q</w:t>
      </w:r>
      <w:r w:rsidR="00CE440E" w:rsidRPr="00A612B3">
        <w:rPr>
          <w:color w:val="auto"/>
        </w:rPr>
        <w:t>ë</w:t>
      </w:r>
      <w:r w:rsidR="00F075F5" w:rsidRPr="00A612B3">
        <w:rPr>
          <w:color w:val="auto"/>
        </w:rPr>
        <w:t xml:space="preserve">llim </w:t>
      </w:r>
      <w:proofErr w:type="spellStart"/>
      <w:r w:rsidR="00F075F5" w:rsidRPr="00A612B3">
        <w:rPr>
          <w:color w:val="auto"/>
        </w:rPr>
        <w:t>tjet</w:t>
      </w:r>
      <w:r w:rsidR="00CE440E" w:rsidRPr="00A612B3">
        <w:rPr>
          <w:color w:val="auto"/>
        </w:rPr>
        <w:t>ë</w:t>
      </w:r>
      <w:r w:rsidR="00F075F5" w:rsidRPr="00A612B3">
        <w:rPr>
          <w:color w:val="auto"/>
        </w:rPr>
        <w:t>e</w:t>
      </w:r>
      <w:proofErr w:type="spellEnd"/>
      <w:r w:rsidR="00C173EF" w:rsidRPr="00A612B3">
        <w:rPr>
          <w:color w:val="auto"/>
        </w:rPr>
        <w:t xml:space="preserve"> dhe </w:t>
      </w:r>
      <w:proofErr w:type="spellStart"/>
      <w:r w:rsidR="00C173EF" w:rsidRPr="00A612B3">
        <w:rPr>
          <w:color w:val="auto"/>
        </w:rPr>
        <w:t>ricikluesve</w:t>
      </w:r>
      <w:proofErr w:type="spellEnd"/>
      <w:r w:rsidR="00C173EF" w:rsidRPr="00A612B3">
        <w:rPr>
          <w:color w:val="auto"/>
        </w:rPr>
        <w:t xml:space="preserve"> </w:t>
      </w:r>
      <w:r w:rsidR="00B17549" w:rsidRPr="00A612B3">
        <w:rPr>
          <w:color w:val="auto"/>
        </w:rPr>
        <w:t>ushtrimin e veprimtaris</w:t>
      </w:r>
      <w:r w:rsidR="00CE440E" w:rsidRPr="00A612B3">
        <w:rPr>
          <w:color w:val="auto"/>
        </w:rPr>
        <w:t>ë</w:t>
      </w:r>
      <w:r w:rsidR="00B17549" w:rsidRPr="00A612B3">
        <w:rPr>
          <w:color w:val="auto"/>
        </w:rPr>
        <w:t xml:space="preserve"> s</w:t>
      </w:r>
      <w:r w:rsidR="00CE440E" w:rsidRPr="00A612B3">
        <w:rPr>
          <w:color w:val="auto"/>
        </w:rPr>
        <w:t>ë</w:t>
      </w:r>
      <w:r w:rsidR="00B17549" w:rsidRPr="00A612B3">
        <w:rPr>
          <w:color w:val="auto"/>
        </w:rPr>
        <w:t xml:space="preserve"> tyre</w:t>
      </w:r>
      <w:r w:rsidR="00C173EF" w:rsidRPr="00A612B3">
        <w:rPr>
          <w:color w:val="auto"/>
        </w:rPr>
        <w:t>; ose</w:t>
      </w:r>
    </w:p>
    <w:p w14:paraId="2B4CA99E" w14:textId="5B0A9C24" w:rsidR="00C173EF" w:rsidRPr="00A612B3" w:rsidRDefault="00C173EF">
      <w:pPr>
        <w:pStyle w:val="ListParagraph"/>
        <w:numPr>
          <w:ilvl w:val="0"/>
          <w:numId w:val="92"/>
        </w:numPr>
        <w:jc w:val="both"/>
        <w:rPr>
          <w:color w:val="auto"/>
        </w:rPr>
      </w:pPr>
      <w:r w:rsidRPr="00A612B3">
        <w:rPr>
          <w:color w:val="auto"/>
        </w:rPr>
        <w:lastRenderedPageBreak/>
        <w:t xml:space="preserve">në rastin e baterive individuale, </w:t>
      </w:r>
      <w:r w:rsidR="00CE440E" w:rsidRPr="00A612B3">
        <w:rPr>
          <w:color w:val="auto"/>
        </w:rPr>
        <w:t>ë</w:t>
      </w:r>
      <w:r w:rsidR="00B17549" w:rsidRPr="00A612B3">
        <w:rPr>
          <w:color w:val="auto"/>
        </w:rPr>
        <w:t>sht</w:t>
      </w:r>
      <w:r w:rsidR="00CE440E" w:rsidRPr="00A612B3">
        <w:rPr>
          <w:color w:val="auto"/>
        </w:rPr>
        <w:t>ë</w:t>
      </w:r>
      <w:r w:rsidR="00B17549" w:rsidRPr="00A612B3">
        <w:rPr>
          <w:color w:val="auto"/>
        </w:rPr>
        <w:t xml:space="preserve"> i nevojsh</w:t>
      </w:r>
      <w:r w:rsidR="00CE440E" w:rsidRPr="00A612B3">
        <w:rPr>
          <w:color w:val="auto"/>
        </w:rPr>
        <w:t>ë</w:t>
      </w:r>
      <w:r w:rsidR="00B17549" w:rsidRPr="00A612B3">
        <w:rPr>
          <w:color w:val="auto"/>
        </w:rPr>
        <w:t>m</w:t>
      </w:r>
      <w:r w:rsidRPr="00A612B3">
        <w:rPr>
          <w:color w:val="auto"/>
        </w:rPr>
        <w:t xml:space="preserve"> për blerësin e baterisë ose </w:t>
      </w:r>
      <w:r w:rsidR="00814A21" w:rsidRPr="00A612B3">
        <w:rPr>
          <w:color w:val="auto"/>
        </w:rPr>
        <w:t xml:space="preserve">personat </w:t>
      </w:r>
      <w:r w:rsidRPr="00A612B3">
        <w:rPr>
          <w:color w:val="auto"/>
        </w:rPr>
        <w:t xml:space="preserve">që veprojnë në emër të </w:t>
      </w:r>
      <w:r w:rsidR="00814A21" w:rsidRPr="00A612B3">
        <w:rPr>
          <w:color w:val="auto"/>
        </w:rPr>
        <w:t>tij</w:t>
      </w:r>
      <w:r w:rsidRPr="00A612B3">
        <w:rPr>
          <w:color w:val="auto"/>
        </w:rPr>
        <w:t xml:space="preserve">, me qëllim </w:t>
      </w:r>
      <w:r w:rsidR="008453DF" w:rsidRPr="00A612B3">
        <w:rPr>
          <w:color w:val="auto"/>
        </w:rPr>
        <w:t>v</w:t>
      </w:r>
      <w:r w:rsidR="00CE440E" w:rsidRPr="00A612B3">
        <w:rPr>
          <w:color w:val="auto"/>
        </w:rPr>
        <w:t>ë</w:t>
      </w:r>
      <w:r w:rsidR="008453DF" w:rsidRPr="00A612B3">
        <w:rPr>
          <w:color w:val="auto"/>
        </w:rPr>
        <w:t>nien e bateris</w:t>
      </w:r>
      <w:r w:rsidR="00CE440E" w:rsidRPr="00A612B3">
        <w:rPr>
          <w:color w:val="auto"/>
        </w:rPr>
        <w:t>ë</w:t>
      </w:r>
      <w:r w:rsidR="008453DF" w:rsidRPr="00A612B3">
        <w:rPr>
          <w:color w:val="auto"/>
        </w:rPr>
        <w:t xml:space="preserve"> </w:t>
      </w:r>
      <w:r w:rsidRPr="00A612B3">
        <w:rPr>
          <w:color w:val="auto"/>
        </w:rPr>
        <w:t xml:space="preserve">në dispozicion </w:t>
      </w:r>
      <w:r w:rsidR="008453DF" w:rsidRPr="00A612B3">
        <w:rPr>
          <w:color w:val="auto"/>
        </w:rPr>
        <w:t>t</w:t>
      </w:r>
      <w:r w:rsidR="00CE440E" w:rsidRPr="00A612B3">
        <w:rPr>
          <w:color w:val="auto"/>
        </w:rPr>
        <w:t>ë</w:t>
      </w:r>
      <w:r w:rsidR="008453DF" w:rsidRPr="00A612B3">
        <w:rPr>
          <w:color w:val="auto"/>
        </w:rPr>
        <w:t xml:space="preserve"> </w:t>
      </w:r>
      <w:proofErr w:type="spellStart"/>
      <w:r w:rsidRPr="00A612B3">
        <w:rPr>
          <w:color w:val="auto"/>
        </w:rPr>
        <w:t>agregatorëve</w:t>
      </w:r>
      <w:proofErr w:type="spellEnd"/>
      <w:r w:rsidRPr="00A612B3">
        <w:rPr>
          <w:color w:val="auto"/>
        </w:rPr>
        <w:t xml:space="preserve"> të pavarur të energjisë ose pjesëmarrësve </w:t>
      </w:r>
      <w:r w:rsidR="00A651CD" w:rsidRPr="00A612B3">
        <w:rPr>
          <w:color w:val="auto"/>
        </w:rPr>
        <w:t>n</w:t>
      </w:r>
      <w:r w:rsidRPr="00A612B3">
        <w:rPr>
          <w:color w:val="auto"/>
        </w:rPr>
        <w:t>ë tregu</w:t>
      </w:r>
      <w:r w:rsidR="00A651CD" w:rsidRPr="00A612B3">
        <w:rPr>
          <w:color w:val="auto"/>
        </w:rPr>
        <w:t>n</w:t>
      </w:r>
      <w:r w:rsidRPr="00A612B3">
        <w:rPr>
          <w:color w:val="auto"/>
        </w:rPr>
        <w:t xml:space="preserve"> </w:t>
      </w:r>
      <w:r w:rsidR="00A651CD" w:rsidRPr="00A612B3">
        <w:rPr>
          <w:color w:val="auto"/>
        </w:rPr>
        <w:t xml:space="preserve">e </w:t>
      </w:r>
      <w:r w:rsidRPr="00A612B3">
        <w:rPr>
          <w:color w:val="auto"/>
        </w:rPr>
        <w:t>energjisë.</w:t>
      </w:r>
    </w:p>
    <w:p w14:paraId="3713EB30" w14:textId="2E26A4C7" w:rsidR="00C173EF" w:rsidRPr="00A612B3" w:rsidRDefault="00C173EF">
      <w:pPr>
        <w:pStyle w:val="ListParagraph"/>
        <w:numPr>
          <w:ilvl w:val="0"/>
          <w:numId w:val="90"/>
        </w:numPr>
        <w:ind w:left="270" w:hanging="270"/>
        <w:jc w:val="both"/>
        <w:rPr>
          <w:color w:val="auto"/>
        </w:rPr>
      </w:pPr>
      <w:r w:rsidRPr="00A612B3">
        <w:rPr>
          <w:color w:val="auto"/>
        </w:rPr>
        <w:t xml:space="preserve">Informacioni i përmendur në </w:t>
      </w:r>
      <w:proofErr w:type="spellStart"/>
      <w:r w:rsidR="0020095E" w:rsidRPr="00A612B3">
        <w:rPr>
          <w:color w:val="auto"/>
        </w:rPr>
        <w:t>në</w:t>
      </w:r>
      <w:proofErr w:type="spellEnd"/>
      <w:r w:rsidR="0020095E" w:rsidRPr="00A612B3">
        <w:rPr>
          <w:color w:val="auto"/>
        </w:rPr>
        <w:t xml:space="preserve"> pikën 3 të këtij neni </w:t>
      </w:r>
      <w:r w:rsidRPr="00A612B3">
        <w:rPr>
          <w:color w:val="auto"/>
        </w:rPr>
        <w:t>përfshihet në pasaportën e baterisë</w:t>
      </w:r>
      <w:r w:rsidR="0020095E" w:rsidRPr="00A612B3">
        <w:rPr>
          <w:color w:val="auto"/>
        </w:rPr>
        <w:t xml:space="preserve"> vet</w:t>
      </w:r>
      <w:r w:rsidR="00CE440E" w:rsidRPr="00A612B3">
        <w:rPr>
          <w:color w:val="auto"/>
        </w:rPr>
        <w:t>ë</w:t>
      </w:r>
      <w:r w:rsidR="0020095E" w:rsidRPr="00A612B3">
        <w:rPr>
          <w:color w:val="auto"/>
        </w:rPr>
        <w:t>m</w:t>
      </w:r>
      <w:r w:rsidRPr="00A612B3">
        <w:rPr>
          <w:color w:val="auto"/>
        </w:rPr>
        <w:t xml:space="preserve"> në masën që është </w:t>
      </w:r>
      <w:r w:rsidR="0020095E" w:rsidRPr="00A612B3">
        <w:rPr>
          <w:color w:val="auto"/>
        </w:rPr>
        <w:t>i zbatuesh</w:t>
      </w:r>
      <w:r w:rsidR="00CE440E" w:rsidRPr="00A612B3">
        <w:rPr>
          <w:color w:val="auto"/>
        </w:rPr>
        <w:t>ë</w:t>
      </w:r>
      <w:r w:rsidR="0020095E" w:rsidRPr="00A612B3">
        <w:rPr>
          <w:color w:val="auto"/>
        </w:rPr>
        <w:t xml:space="preserve">m </w:t>
      </w:r>
      <w:r w:rsidRPr="00A612B3">
        <w:rPr>
          <w:color w:val="auto"/>
        </w:rPr>
        <w:t xml:space="preserve">për kategorinë ose nënkategorinë </w:t>
      </w:r>
      <w:r w:rsidR="0020095E" w:rsidRPr="00A612B3">
        <w:rPr>
          <w:color w:val="auto"/>
        </w:rPr>
        <w:t>p</w:t>
      </w:r>
      <w:r w:rsidR="00CE440E" w:rsidRPr="00A612B3">
        <w:rPr>
          <w:color w:val="auto"/>
        </w:rPr>
        <w:t>ë</w:t>
      </w:r>
      <w:r w:rsidR="0020095E" w:rsidRPr="00A612B3">
        <w:rPr>
          <w:color w:val="auto"/>
        </w:rPr>
        <w:t>rkat</w:t>
      </w:r>
      <w:r w:rsidR="00CE440E" w:rsidRPr="00A612B3">
        <w:rPr>
          <w:color w:val="auto"/>
        </w:rPr>
        <w:t>ë</w:t>
      </w:r>
      <w:r w:rsidR="0020095E" w:rsidRPr="00A612B3">
        <w:rPr>
          <w:color w:val="auto"/>
        </w:rPr>
        <w:t>se t</w:t>
      </w:r>
      <w:r w:rsidR="00CE440E" w:rsidRPr="00A612B3">
        <w:rPr>
          <w:color w:val="auto"/>
        </w:rPr>
        <w:t>ë</w:t>
      </w:r>
      <w:r w:rsidR="0020095E" w:rsidRPr="00A612B3">
        <w:rPr>
          <w:color w:val="auto"/>
        </w:rPr>
        <w:t xml:space="preserve"> </w:t>
      </w:r>
      <w:r w:rsidRPr="00A612B3">
        <w:rPr>
          <w:color w:val="auto"/>
        </w:rPr>
        <w:t>baterisë.</w:t>
      </w:r>
    </w:p>
    <w:p w14:paraId="123273A5" w14:textId="5B2F4A3E" w:rsidR="00C173EF" w:rsidRPr="00A612B3" w:rsidRDefault="00C173EF">
      <w:pPr>
        <w:pStyle w:val="ListParagraph"/>
        <w:numPr>
          <w:ilvl w:val="0"/>
          <w:numId w:val="90"/>
        </w:numPr>
        <w:ind w:left="270" w:hanging="270"/>
        <w:jc w:val="both"/>
        <w:rPr>
          <w:color w:val="auto"/>
        </w:rPr>
      </w:pPr>
      <w:r w:rsidRPr="00A612B3">
        <w:rPr>
          <w:color w:val="auto"/>
        </w:rPr>
        <w:t xml:space="preserve">Pasaporta e baterisë duhet të jetë e </w:t>
      </w:r>
      <w:proofErr w:type="spellStart"/>
      <w:r w:rsidRPr="00A612B3">
        <w:rPr>
          <w:color w:val="auto"/>
        </w:rPr>
        <w:t>aksesueshme</w:t>
      </w:r>
      <w:proofErr w:type="spellEnd"/>
      <w:r w:rsidRPr="00A612B3">
        <w:rPr>
          <w:color w:val="auto"/>
        </w:rPr>
        <w:t xml:space="preserve"> përmes kodit QR të përmendur në nenin 13</w:t>
      </w:r>
      <w:r w:rsidR="0020095E" w:rsidRPr="00A612B3">
        <w:rPr>
          <w:color w:val="auto"/>
        </w:rPr>
        <w:t xml:space="preserve"> pika </w:t>
      </w:r>
      <w:r w:rsidRPr="00A612B3">
        <w:rPr>
          <w:color w:val="auto"/>
        </w:rPr>
        <w:t xml:space="preserve">6, i cili lidhet me një identifikues unik që </w:t>
      </w:r>
      <w:r w:rsidR="00E00884" w:rsidRPr="00A612B3">
        <w:rPr>
          <w:color w:val="auto"/>
        </w:rPr>
        <w:t xml:space="preserve">i atribuohet baterisë nga operatori ekonomik që e vendos atë në treg. </w:t>
      </w:r>
    </w:p>
    <w:p w14:paraId="348B474D" w14:textId="77777777" w:rsidR="00C173EF" w:rsidRPr="00A612B3" w:rsidRDefault="00C173EF" w:rsidP="003455F8">
      <w:pPr>
        <w:ind w:left="270"/>
        <w:jc w:val="both"/>
        <w:rPr>
          <w:color w:val="auto"/>
        </w:rPr>
      </w:pPr>
      <w:r w:rsidRPr="00A612B3">
        <w:rPr>
          <w:color w:val="auto"/>
        </w:rPr>
        <w:t>Kodi QR dhe identifikuesi unik duhet të jenë në përputhje me standardet ISO/IEC 15459-1:2014, 15459-2:2015, 15459-3:2014, 15459-4:2014, 15459-5:2014 dhe 15459-6:2014 ose ekuivalentet e tyre.</w:t>
      </w:r>
    </w:p>
    <w:p w14:paraId="5E3B1DF4" w14:textId="6B554F7F" w:rsidR="00C173EF" w:rsidRPr="00A612B3" w:rsidRDefault="00C173EF">
      <w:pPr>
        <w:pStyle w:val="ListParagraph"/>
        <w:numPr>
          <w:ilvl w:val="0"/>
          <w:numId w:val="90"/>
        </w:numPr>
        <w:ind w:left="270" w:hanging="270"/>
        <w:jc w:val="both"/>
        <w:rPr>
          <w:color w:val="auto"/>
        </w:rPr>
      </w:pPr>
      <w:r w:rsidRPr="00A612B3">
        <w:rPr>
          <w:color w:val="auto"/>
        </w:rPr>
        <w:t>Operatori ekonomik që vendos baterinë në treg siguro</w:t>
      </w:r>
      <w:r w:rsidR="00E00884" w:rsidRPr="00A612B3">
        <w:rPr>
          <w:color w:val="auto"/>
        </w:rPr>
        <w:t>n</w:t>
      </w:r>
      <w:r w:rsidRPr="00A612B3">
        <w:rPr>
          <w:color w:val="auto"/>
        </w:rPr>
        <w:t xml:space="preserve"> që informacioni </w:t>
      </w:r>
      <w:r w:rsidR="00E00884" w:rsidRPr="00A612B3">
        <w:rPr>
          <w:color w:val="auto"/>
        </w:rPr>
        <w:t>i p</w:t>
      </w:r>
      <w:r w:rsidR="00CE440E" w:rsidRPr="00A612B3">
        <w:rPr>
          <w:color w:val="auto"/>
        </w:rPr>
        <w:t>ë</w:t>
      </w:r>
      <w:r w:rsidR="00E00884" w:rsidRPr="00A612B3">
        <w:rPr>
          <w:color w:val="auto"/>
        </w:rPr>
        <w:t>rfshir</w:t>
      </w:r>
      <w:r w:rsidR="00CE440E" w:rsidRPr="00A612B3">
        <w:rPr>
          <w:color w:val="auto"/>
        </w:rPr>
        <w:t>ë</w:t>
      </w:r>
      <w:r w:rsidR="00E00884" w:rsidRPr="00A612B3">
        <w:rPr>
          <w:color w:val="auto"/>
        </w:rPr>
        <w:t xml:space="preserve"> </w:t>
      </w:r>
      <w:r w:rsidRPr="00A612B3">
        <w:rPr>
          <w:color w:val="auto"/>
        </w:rPr>
        <w:t>në pasaportën e baterisë të jetë i saktë, i plotë dhe i përditësuar. Ai mund t</w:t>
      </w:r>
      <w:r w:rsidR="00CE440E" w:rsidRPr="00A612B3">
        <w:rPr>
          <w:color w:val="auto"/>
        </w:rPr>
        <w:t>ë</w:t>
      </w:r>
      <w:r w:rsidR="00E00884" w:rsidRPr="00A612B3">
        <w:rPr>
          <w:color w:val="auto"/>
        </w:rPr>
        <w:t xml:space="preserve"> autorizoj</w:t>
      </w:r>
      <w:r w:rsidR="00CE440E" w:rsidRPr="00A612B3">
        <w:rPr>
          <w:color w:val="auto"/>
        </w:rPr>
        <w:t>ë</w:t>
      </w:r>
      <w:r w:rsidR="00286280" w:rsidRPr="00A612B3">
        <w:rPr>
          <w:color w:val="auto"/>
        </w:rPr>
        <w:t xml:space="preserve"> me</w:t>
      </w:r>
      <w:r w:rsidR="00B22746" w:rsidRPr="00A612B3">
        <w:rPr>
          <w:color w:val="auto"/>
        </w:rPr>
        <w:t xml:space="preserve"> </w:t>
      </w:r>
      <w:r w:rsidRPr="00A612B3">
        <w:rPr>
          <w:color w:val="auto"/>
        </w:rPr>
        <w:t xml:space="preserve">shkrim </w:t>
      </w:r>
      <w:r w:rsidR="00286280" w:rsidRPr="00A612B3">
        <w:rPr>
          <w:color w:val="auto"/>
        </w:rPr>
        <w:t>nj</w:t>
      </w:r>
      <w:r w:rsidR="00CE440E" w:rsidRPr="00A612B3">
        <w:rPr>
          <w:color w:val="auto"/>
        </w:rPr>
        <w:t>ë</w:t>
      </w:r>
      <w:r w:rsidR="00286280" w:rsidRPr="00A612B3">
        <w:rPr>
          <w:color w:val="auto"/>
        </w:rPr>
        <w:t xml:space="preserve"> </w:t>
      </w:r>
      <w:r w:rsidRPr="00A612B3">
        <w:rPr>
          <w:color w:val="auto"/>
        </w:rPr>
        <w:t xml:space="preserve">operatori tjetër </w:t>
      </w:r>
      <w:r w:rsidR="00286280" w:rsidRPr="00A612B3">
        <w:rPr>
          <w:color w:val="auto"/>
        </w:rPr>
        <w:t xml:space="preserve">ekonomik </w:t>
      </w:r>
      <w:r w:rsidRPr="00A612B3">
        <w:rPr>
          <w:color w:val="auto"/>
        </w:rPr>
        <w:t>të veprojë në emër të tij.</w:t>
      </w:r>
    </w:p>
    <w:p w14:paraId="1CF8F056" w14:textId="3FE6E66D" w:rsidR="00C173EF" w:rsidRPr="00A612B3" w:rsidRDefault="00C173EF">
      <w:pPr>
        <w:pStyle w:val="ListParagraph"/>
        <w:numPr>
          <w:ilvl w:val="0"/>
          <w:numId w:val="90"/>
        </w:numPr>
        <w:ind w:left="270" w:hanging="270"/>
        <w:jc w:val="both"/>
        <w:rPr>
          <w:color w:val="auto"/>
        </w:rPr>
      </w:pPr>
      <w:r w:rsidRPr="00A612B3">
        <w:rPr>
          <w:color w:val="auto"/>
        </w:rPr>
        <w:t xml:space="preserve">Të gjitha informacionet e përfshira në pasaportën e baterisë bazohen në standarde të hapura dhe </w:t>
      </w:r>
      <w:r w:rsidR="00286280" w:rsidRPr="00A612B3">
        <w:rPr>
          <w:color w:val="auto"/>
        </w:rPr>
        <w:t>paraqiten n</w:t>
      </w:r>
      <w:r w:rsidR="00CE440E" w:rsidRPr="00A612B3">
        <w:rPr>
          <w:color w:val="auto"/>
        </w:rPr>
        <w:t>ë</w:t>
      </w:r>
      <w:r w:rsidR="00286280" w:rsidRPr="00A612B3">
        <w:rPr>
          <w:color w:val="auto"/>
        </w:rPr>
        <w:t xml:space="preserve"> </w:t>
      </w:r>
      <w:r w:rsidRPr="00A612B3">
        <w:rPr>
          <w:color w:val="auto"/>
        </w:rPr>
        <w:t xml:space="preserve">format të </w:t>
      </w:r>
      <w:proofErr w:type="spellStart"/>
      <w:r w:rsidRPr="00A612B3">
        <w:rPr>
          <w:color w:val="auto"/>
        </w:rPr>
        <w:t>ndërveprueshëm</w:t>
      </w:r>
      <w:proofErr w:type="spellEnd"/>
      <w:r w:rsidRPr="00A612B3">
        <w:rPr>
          <w:color w:val="auto"/>
        </w:rPr>
        <w:t xml:space="preserve">, të </w:t>
      </w:r>
      <w:proofErr w:type="spellStart"/>
      <w:r w:rsidRPr="00A612B3">
        <w:rPr>
          <w:color w:val="auto"/>
        </w:rPr>
        <w:t>transferuesh</w:t>
      </w:r>
      <w:r w:rsidR="00CE440E" w:rsidRPr="00A612B3">
        <w:rPr>
          <w:color w:val="auto"/>
        </w:rPr>
        <w:t>ë</w:t>
      </w:r>
      <w:r w:rsidRPr="00A612B3">
        <w:rPr>
          <w:color w:val="auto"/>
        </w:rPr>
        <w:t>m</w:t>
      </w:r>
      <w:proofErr w:type="spellEnd"/>
      <w:r w:rsidRPr="00A612B3">
        <w:rPr>
          <w:color w:val="auto"/>
        </w:rPr>
        <w:t xml:space="preserve"> përmes një rrjeti të hapur të shkëmbimit të </w:t>
      </w:r>
      <w:proofErr w:type="spellStart"/>
      <w:r w:rsidRPr="00A612B3">
        <w:rPr>
          <w:color w:val="auto"/>
        </w:rPr>
        <w:t>të</w:t>
      </w:r>
      <w:proofErr w:type="spellEnd"/>
      <w:r w:rsidRPr="00A612B3">
        <w:rPr>
          <w:color w:val="auto"/>
        </w:rPr>
        <w:t xml:space="preserve"> dhënave pavarësi</w:t>
      </w:r>
      <w:r w:rsidR="009370F5" w:rsidRPr="00A612B3">
        <w:rPr>
          <w:color w:val="auto"/>
        </w:rPr>
        <w:t>sht</w:t>
      </w:r>
      <w:r w:rsidRPr="00A612B3">
        <w:rPr>
          <w:color w:val="auto"/>
        </w:rPr>
        <w:t xml:space="preserve"> nga furnizuesi, të lexuesh</w:t>
      </w:r>
      <w:r w:rsidR="00D61B7E" w:rsidRPr="00A612B3">
        <w:rPr>
          <w:color w:val="auto"/>
        </w:rPr>
        <w:t>me</w:t>
      </w:r>
      <w:r w:rsidRPr="00A612B3">
        <w:rPr>
          <w:color w:val="auto"/>
        </w:rPr>
        <w:t xml:space="preserve"> nga pajisjet, të strukturuar</w:t>
      </w:r>
      <w:r w:rsidR="00D61B7E" w:rsidRPr="00A612B3">
        <w:rPr>
          <w:color w:val="auto"/>
        </w:rPr>
        <w:t>a</w:t>
      </w:r>
      <w:r w:rsidRPr="00A612B3">
        <w:rPr>
          <w:color w:val="auto"/>
        </w:rPr>
        <w:t xml:space="preserve"> dhe të kërkueshme, </w:t>
      </w:r>
      <w:r w:rsidR="00D216E6" w:rsidRPr="00A612B3">
        <w:rPr>
          <w:color w:val="auto"/>
        </w:rPr>
        <w:t xml:space="preserve">në përputhje me kërkesat thelbësore të përcaktuara në nenin </w:t>
      </w:r>
      <w:r w:rsidR="003A1597" w:rsidRPr="00A612B3">
        <w:rPr>
          <w:color w:val="auto"/>
        </w:rPr>
        <w:t>77</w:t>
      </w:r>
      <w:r w:rsidR="00D216E6" w:rsidRPr="00A612B3">
        <w:rPr>
          <w:color w:val="auto"/>
        </w:rPr>
        <w:t>.</w:t>
      </w:r>
      <w:r w:rsidR="00D216E6" w:rsidRPr="00A612B3" w:rsidDel="00D216E6">
        <w:rPr>
          <w:color w:val="auto"/>
        </w:rPr>
        <w:t xml:space="preserve"> </w:t>
      </w:r>
    </w:p>
    <w:p w14:paraId="1528CCCA" w14:textId="7DDA99A5" w:rsidR="00C173EF" w:rsidRPr="00A612B3" w:rsidRDefault="00C173EF">
      <w:pPr>
        <w:pStyle w:val="ListParagraph"/>
        <w:numPr>
          <w:ilvl w:val="0"/>
          <w:numId w:val="90"/>
        </w:numPr>
        <w:ind w:left="270" w:hanging="270"/>
        <w:jc w:val="both"/>
        <w:rPr>
          <w:color w:val="auto"/>
        </w:rPr>
      </w:pPr>
      <w:proofErr w:type="spellStart"/>
      <w:r w:rsidRPr="00A612B3">
        <w:rPr>
          <w:color w:val="auto"/>
        </w:rPr>
        <w:t>Aksesi</w:t>
      </w:r>
      <w:proofErr w:type="spellEnd"/>
      <w:r w:rsidRPr="00A612B3">
        <w:rPr>
          <w:color w:val="auto"/>
        </w:rPr>
        <w:t xml:space="preserve"> në informacionin e përfshirë në pasaportën e baterisë rregullohet në përputhje me kërkesat thelbësore të përcaktuara në </w:t>
      </w:r>
      <w:r w:rsidR="00D216E6" w:rsidRPr="00A612B3">
        <w:rPr>
          <w:color w:val="auto"/>
        </w:rPr>
        <w:t xml:space="preserve">nenin </w:t>
      </w:r>
      <w:r w:rsidRPr="00A612B3">
        <w:rPr>
          <w:color w:val="auto"/>
        </w:rPr>
        <w:t>7</w:t>
      </w:r>
      <w:r w:rsidR="003A1597" w:rsidRPr="00A612B3">
        <w:rPr>
          <w:color w:val="auto"/>
        </w:rPr>
        <w:t>7</w:t>
      </w:r>
      <w:r w:rsidRPr="00A612B3">
        <w:rPr>
          <w:color w:val="auto"/>
        </w:rPr>
        <w:t>.</w:t>
      </w:r>
    </w:p>
    <w:p w14:paraId="5945280A" w14:textId="0EE5F373" w:rsidR="00C173EF" w:rsidRPr="00A612B3" w:rsidRDefault="00C173EF">
      <w:pPr>
        <w:pStyle w:val="ListParagraph"/>
        <w:numPr>
          <w:ilvl w:val="0"/>
          <w:numId w:val="90"/>
        </w:numPr>
        <w:ind w:left="270"/>
        <w:jc w:val="both"/>
        <w:rPr>
          <w:color w:val="auto"/>
        </w:rPr>
      </w:pPr>
      <w:r w:rsidRPr="00A612B3">
        <w:rPr>
          <w:color w:val="auto"/>
        </w:rPr>
        <w:t xml:space="preserve">Për një bateri që i është nënshtruar përgatitjes për ripërdorim, përgatitjes për ripërdorim për një qëllim tjetër, ripërdorimit për një qëllim tjetër ose riprodhimit, përgjegjësia për përmbushjen e detyrimeve </w:t>
      </w:r>
      <w:r w:rsidR="00E23E56" w:rsidRPr="00A612B3">
        <w:rPr>
          <w:color w:val="auto"/>
        </w:rPr>
        <w:t>t</w:t>
      </w:r>
      <w:r w:rsidR="00CE440E" w:rsidRPr="00A612B3">
        <w:rPr>
          <w:color w:val="auto"/>
        </w:rPr>
        <w:t>ë</w:t>
      </w:r>
      <w:r w:rsidR="00E23E56" w:rsidRPr="00A612B3">
        <w:rPr>
          <w:color w:val="auto"/>
        </w:rPr>
        <w:t xml:space="preserve"> p</w:t>
      </w:r>
      <w:r w:rsidR="00CE440E" w:rsidRPr="00A612B3">
        <w:rPr>
          <w:color w:val="auto"/>
        </w:rPr>
        <w:t>ë</w:t>
      </w:r>
      <w:r w:rsidR="00E23E56" w:rsidRPr="00A612B3">
        <w:rPr>
          <w:color w:val="auto"/>
        </w:rPr>
        <w:t>rcaktuara n</w:t>
      </w:r>
      <w:r w:rsidR="00CE440E" w:rsidRPr="00A612B3">
        <w:rPr>
          <w:color w:val="auto"/>
        </w:rPr>
        <w:t>ë</w:t>
      </w:r>
      <w:r w:rsidR="00E23E56" w:rsidRPr="00A612B3">
        <w:rPr>
          <w:color w:val="auto"/>
        </w:rPr>
        <w:t xml:space="preserve"> pik</w:t>
      </w:r>
      <w:r w:rsidR="00CE440E" w:rsidRPr="00A612B3">
        <w:rPr>
          <w:color w:val="auto"/>
        </w:rPr>
        <w:t>ë</w:t>
      </w:r>
      <w:r w:rsidR="00E23E56" w:rsidRPr="00A612B3">
        <w:rPr>
          <w:color w:val="auto"/>
        </w:rPr>
        <w:t>n 8</w:t>
      </w:r>
      <w:r w:rsidRPr="00A612B3">
        <w:rPr>
          <w:color w:val="auto"/>
        </w:rPr>
        <w:t xml:space="preserve"> të këtij neni transferohet</w:t>
      </w:r>
      <w:r w:rsidR="00E23E56" w:rsidRPr="00A612B3">
        <w:rPr>
          <w:color w:val="auto"/>
        </w:rPr>
        <w:t xml:space="preserve"> te </w:t>
      </w:r>
      <w:r w:rsidRPr="00A612B3">
        <w:rPr>
          <w:color w:val="auto"/>
        </w:rPr>
        <w:t xml:space="preserve"> operatori ekonomik që e ka vendosur atë bateri në treg ose e ka vënë atë në shërbim. </w:t>
      </w:r>
      <w:r w:rsidR="00E23E56" w:rsidRPr="00A612B3">
        <w:rPr>
          <w:color w:val="auto"/>
        </w:rPr>
        <w:t xml:space="preserve">Kjo </w:t>
      </w:r>
      <w:r w:rsidRPr="00A612B3">
        <w:rPr>
          <w:color w:val="auto"/>
        </w:rPr>
        <w:t xml:space="preserve">bateri </w:t>
      </w:r>
      <w:r w:rsidR="00E23E56" w:rsidRPr="00A612B3">
        <w:rPr>
          <w:color w:val="auto"/>
        </w:rPr>
        <w:t>pajiset me</w:t>
      </w:r>
      <w:r w:rsidRPr="00A612B3">
        <w:rPr>
          <w:color w:val="auto"/>
        </w:rPr>
        <w:t xml:space="preserve"> një pasaportë të re të baterisë lidhur me pasaportën ose pasaportat e baterisë ose baterive origjinale.</w:t>
      </w:r>
    </w:p>
    <w:p w14:paraId="4D1DEC7C" w14:textId="33684455" w:rsidR="00C173EF" w:rsidRPr="00A612B3" w:rsidRDefault="00C173EF">
      <w:pPr>
        <w:pStyle w:val="ListParagraph"/>
        <w:numPr>
          <w:ilvl w:val="0"/>
          <w:numId w:val="90"/>
        </w:numPr>
        <w:ind w:left="270"/>
        <w:jc w:val="both"/>
        <w:rPr>
          <w:color w:val="auto"/>
        </w:rPr>
      </w:pPr>
      <w:r w:rsidRPr="00A612B3">
        <w:rPr>
          <w:color w:val="auto"/>
        </w:rPr>
        <w:t xml:space="preserve">Kur </w:t>
      </w:r>
      <w:r w:rsidR="00E23E56" w:rsidRPr="00A612B3">
        <w:rPr>
          <w:color w:val="auto"/>
        </w:rPr>
        <w:t xml:space="preserve">bateria merr </w:t>
      </w:r>
      <w:r w:rsidRPr="00A612B3">
        <w:rPr>
          <w:color w:val="auto"/>
        </w:rPr>
        <w:t>statusi</w:t>
      </w:r>
      <w:r w:rsidR="00E23E56" w:rsidRPr="00A612B3">
        <w:rPr>
          <w:color w:val="auto"/>
        </w:rPr>
        <w:t>n e</w:t>
      </w:r>
      <w:r w:rsidRPr="00A612B3">
        <w:rPr>
          <w:color w:val="auto"/>
        </w:rPr>
        <w:t xml:space="preserve"> mbetje</w:t>
      </w:r>
      <w:r w:rsidR="00E23E56" w:rsidRPr="00A612B3">
        <w:rPr>
          <w:color w:val="auto"/>
        </w:rPr>
        <w:t>s</w:t>
      </w:r>
      <w:r w:rsidRPr="00A612B3">
        <w:rPr>
          <w:color w:val="auto"/>
        </w:rPr>
        <w:t xml:space="preserve">, përgjegjësia për përmbushjen e detyrimeve </w:t>
      </w:r>
      <w:r w:rsidR="00E23E56" w:rsidRPr="00A612B3">
        <w:rPr>
          <w:color w:val="auto"/>
        </w:rPr>
        <w:t>t</w:t>
      </w:r>
      <w:r w:rsidR="00CE440E" w:rsidRPr="00A612B3">
        <w:rPr>
          <w:color w:val="auto"/>
        </w:rPr>
        <w:t>ë</w:t>
      </w:r>
      <w:r w:rsidR="00E23E56" w:rsidRPr="00A612B3">
        <w:rPr>
          <w:color w:val="auto"/>
        </w:rPr>
        <w:t xml:space="preserve"> p</w:t>
      </w:r>
      <w:r w:rsidR="00CE440E" w:rsidRPr="00A612B3">
        <w:rPr>
          <w:color w:val="auto"/>
        </w:rPr>
        <w:t>ë</w:t>
      </w:r>
      <w:r w:rsidR="00E23E56" w:rsidRPr="00A612B3">
        <w:rPr>
          <w:color w:val="auto"/>
        </w:rPr>
        <w:t>rcaktuara n</w:t>
      </w:r>
      <w:r w:rsidR="00CE440E" w:rsidRPr="00A612B3">
        <w:rPr>
          <w:color w:val="auto"/>
        </w:rPr>
        <w:t>ë</w:t>
      </w:r>
      <w:r w:rsidR="00E23E56" w:rsidRPr="00A612B3">
        <w:rPr>
          <w:color w:val="auto"/>
        </w:rPr>
        <w:t xml:space="preserve"> pik</w:t>
      </w:r>
      <w:r w:rsidR="00CE440E" w:rsidRPr="00A612B3">
        <w:rPr>
          <w:color w:val="auto"/>
        </w:rPr>
        <w:t>ë</w:t>
      </w:r>
      <w:r w:rsidR="00E23E56" w:rsidRPr="00A612B3">
        <w:rPr>
          <w:color w:val="auto"/>
        </w:rPr>
        <w:t>n 8 t</w:t>
      </w:r>
      <w:r w:rsidR="00CE440E" w:rsidRPr="00A612B3">
        <w:rPr>
          <w:color w:val="auto"/>
        </w:rPr>
        <w:t>ë</w:t>
      </w:r>
      <w:r w:rsidR="00E23E56" w:rsidRPr="00A612B3">
        <w:rPr>
          <w:color w:val="auto"/>
        </w:rPr>
        <w:t xml:space="preserve"> k</w:t>
      </w:r>
      <w:r w:rsidR="00CE440E" w:rsidRPr="00A612B3">
        <w:rPr>
          <w:color w:val="auto"/>
        </w:rPr>
        <w:t>ë</w:t>
      </w:r>
      <w:r w:rsidR="00E23E56" w:rsidRPr="00A612B3">
        <w:rPr>
          <w:color w:val="auto"/>
        </w:rPr>
        <w:t xml:space="preserve">tij </w:t>
      </w:r>
      <w:r w:rsidR="004E01C0" w:rsidRPr="00A612B3">
        <w:rPr>
          <w:color w:val="auto"/>
        </w:rPr>
        <w:t>neni</w:t>
      </w:r>
      <w:r w:rsidRPr="00A612B3">
        <w:rPr>
          <w:color w:val="auto"/>
        </w:rPr>
        <w:t xml:space="preserve"> transferohet  te prodhuesi, organizata e përgjegjësisë së prodhuesit, ose operatori i menaxhimit të mbetjeve </w:t>
      </w:r>
      <w:r w:rsidR="004E01C0" w:rsidRPr="00A612B3">
        <w:rPr>
          <w:color w:val="auto"/>
        </w:rPr>
        <w:t>sipas rastit.</w:t>
      </w:r>
    </w:p>
    <w:p w14:paraId="10063D9F" w14:textId="5415049F" w:rsidR="00C173EF" w:rsidRPr="00A612B3" w:rsidRDefault="00C173EF">
      <w:pPr>
        <w:pStyle w:val="ListParagraph"/>
        <w:numPr>
          <w:ilvl w:val="0"/>
          <w:numId w:val="90"/>
        </w:numPr>
        <w:ind w:left="270"/>
        <w:jc w:val="both"/>
        <w:rPr>
          <w:color w:val="auto"/>
        </w:rPr>
      </w:pPr>
      <w:r w:rsidRPr="00A612B3">
        <w:rPr>
          <w:color w:val="auto"/>
        </w:rPr>
        <w:t>Pasaporta e baterisë pushon së ekzistuari pas</w:t>
      </w:r>
      <w:r w:rsidR="004E01C0" w:rsidRPr="00A612B3">
        <w:rPr>
          <w:color w:val="auto"/>
        </w:rPr>
        <w:t xml:space="preserve"> riciklimit t</w:t>
      </w:r>
      <w:r w:rsidR="00CE440E" w:rsidRPr="00A612B3">
        <w:rPr>
          <w:color w:val="auto"/>
        </w:rPr>
        <w:t>ë</w:t>
      </w:r>
      <w:r w:rsidRPr="00A612B3">
        <w:rPr>
          <w:color w:val="auto"/>
        </w:rPr>
        <w:t xml:space="preserve"> bateri</w:t>
      </w:r>
      <w:r w:rsidR="004E01C0" w:rsidRPr="00A612B3">
        <w:rPr>
          <w:color w:val="auto"/>
        </w:rPr>
        <w:t>s</w:t>
      </w:r>
      <w:r w:rsidR="00CE440E" w:rsidRPr="00A612B3">
        <w:rPr>
          <w:color w:val="auto"/>
        </w:rPr>
        <w:t>ë</w:t>
      </w:r>
      <w:r w:rsidRPr="00A612B3">
        <w:rPr>
          <w:color w:val="auto"/>
        </w:rPr>
        <w:t>.</w:t>
      </w:r>
    </w:p>
    <w:p w14:paraId="69F9B471" w14:textId="5F956F00" w:rsidR="00E13722" w:rsidRPr="00A612B3" w:rsidRDefault="008324FE">
      <w:pPr>
        <w:pStyle w:val="ListParagraph"/>
        <w:numPr>
          <w:ilvl w:val="0"/>
          <w:numId w:val="90"/>
        </w:numPr>
        <w:ind w:left="270"/>
        <w:jc w:val="both"/>
        <w:rPr>
          <w:color w:val="auto"/>
        </w:rPr>
      </w:pPr>
      <w:r w:rsidRPr="00A612B3">
        <w:rPr>
          <w:color w:val="auto"/>
        </w:rPr>
        <w:t xml:space="preserve">Kategoritë e personave me interes legjitim për </w:t>
      </w:r>
      <w:proofErr w:type="spellStart"/>
      <w:r w:rsidRPr="00A612B3">
        <w:rPr>
          <w:color w:val="auto"/>
        </w:rPr>
        <w:t>akses</w:t>
      </w:r>
      <w:proofErr w:type="spellEnd"/>
      <w:r w:rsidRPr="00A612B3">
        <w:rPr>
          <w:color w:val="auto"/>
        </w:rPr>
        <w:t xml:space="preserve"> në informacionin e përfshirë në pasaportën e baterisë, niveli i </w:t>
      </w:r>
      <w:proofErr w:type="spellStart"/>
      <w:r w:rsidRPr="00A612B3">
        <w:rPr>
          <w:color w:val="auto"/>
        </w:rPr>
        <w:t>aksesit</w:t>
      </w:r>
      <w:proofErr w:type="spellEnd"/>
      <w:r w:rsidRPr="00A612B3">
        <w:rPr>
          <w:color w:val="auto"/>
        </w:rPr>
        <w:t xml:space="preserve"> në këtë informacion, si dhe kushtet për shkarkimin, shpërndarjen, publikimin dhe ripërdorimin e tij përcaktohen në aktet përkatëse të Bashkimit Evropian.</w:t>
      </w:r>
      <w:r w:rsidR="00E13722" w:rsidRPr="00A612B3">
        <w:rPr>
          <w:color w:val="auto"/>
        </w:rPr>
        <w:t xml:space="preserve"> </w:t>
      </w:r>
    </w:p>
    <w:p w14:paraId="5A76B7CE" w14:textId="2BBF6F20" w:rsidR="00C173EF" w:rsidRPr="00A612B3" w:rsidRDefault="00907562">
      <w:pPr>
        <w:pStyle w:val="ListParagraph"/>
        <w:numPr>
          <w:ilvl w:val="0"/>
          <w:numId w:val="90"/>
        </w:numPr>
        <w:ind w:left="270"/>
        <w:jc w:val="both"/>
        <w:rPr>
          <w:color w:val="auto"/>
        </w:rPr>
      </w:pPr>
      <w:r w:rsidRPr="00A612B3">
        <w:rPr>
          <w:color w:val="auto"/>
        </w:rPr>
        <w:t>Regjistrimi i identifikuesit unik të baterisë kryhet në përputhje me legjislacionin e Bashkimit Evropian.</w:t>
      </w:r>
    </w:p>
    <w:p w14:paraId="272D6081" w14:textId="77777777" w:rsidR="004A4D28" w:rsidRPr="00A612B3" w:rsidRDefault="004A4D28" w:rsidP="003455F8">
      <w:pPr>
        <w:jc w:val="center"/>
        <w:rPr>
          <w:b/>
          <w:bCs/>
          <w:color w:val="auto"/>
        </w:rPr>
      </w:pPr>
    </w:p>
    <w:p w14:paraId="3EBF55C2" w14:textId="4E843FAE" w:rsidR="003455F8" w:rsidRPr="00A612B3" w:rsidRDefault="00C173EF" w:rsidP="003455F8">
      <w:pPr>
        <w:jc w:val="center"/>
        <w:rPr>
          <w:b/>
          <w:bCs/>
          <w:color w:val="auto"/>
        </w:rPr>
      </w:pPr>
      <w:r w:rsidRPr="00A612B3">
        <w:rPr>
          <w:b/>
          <w:bCs/>
          <w:color w:val="auto"/>
        </w:rPr>
        <w:t xml:space="preserve">Neni </w:t>
      </w:r>
      <w:r w:rsidR="003A1597" w:rsidRPr="00A612B3">
        <w:rPr>
          <w:b/>
          <w:bCs/>
          <w:color w:val="auto"/>
        </w:rPr>
        <w:t>77</w:t>
      </w:r>
    </w:p>
    <w:p w14:paraId="177638C6" w14:textId="49B1A2CC" w:rsidR="00C173EF" w:rsidRPr="00A612B3" w:rsidRDefault="00C173EF" w:rsidP="003455F8">
      <w:pPr>
        <w:jc w:val="center"/>
        <w:rPr>
          <w:b/>
          <w:bCs/>
          <w:color w:val="auto"/>
        </w:rPr>
      </w:pPr>
      <w:r w:rsidRPr="00A612B3">
        <w:rPr>
          <w:b/>
          <w:bCs/>
          <w:color w:val="auto"/>
        </w:rPr>
        <w:t>Projektimi teknik dhe funksionimi i pasaportës së baterisë</w:t>
      </w:r>
    </w:p>
    <w:p w14:paraId="67F1FE32" w14:textId="77777777" w:rsidR="003455F8" w:rsidRPr="00A612B3" w:rsidRDefault="003455F8" w:rsidP="00C173EF">
      <w:pPr>
        <w:jc w:val="both"/>
        <w:rPr>
          <w:b/>
          <w:bCs/>
          <w:color w:val="auto"/>
        </w:rPr>
      </w:pPr>
    </w:p>
    <w:p w14:paraId="2D6CBCBA" w14:textId="77777777" w:rsidR="00C173EF" w:rsidRPr="00A612B3" w:rsidRDefault="00C173EF" w:rsidP="00C173EF">
      <w:pPr>
        <w:jc w:val="both"/>
        <w:rPr>
          <w:color w:val="auto"/>
        </w:rPr>
      </w:pPr>
      <w:r w:rsidRPr="00A612B3">
        <w:rPr>
          <w:color w:val="auto"/>
        </w:rPr>
        <w:t>Projektimi teknik dhe funksionimi i pasaportës së baterisë duhet të jenë në përputhje me kërkesat thelbësore të mëposhtme:</w:t>
      </w:r>
    </w:p>
    <w:p w14:paraId="3F90F945" w14:textId="1DF96E09" w:rsidR="00C173EF" w:rsidRPr="00A612B3" w:rsidRDefault="00C173EF">
      <w:pPr>
        <w:pStyle w:val="ListParagraph"/>
        <w:numPr>
          <w:ilvl w:val="0"/>
          <w:numId w:val="93"/>
        </w:numPr>
        <w:ind w:left="360"/>
        <w:jc w:val="both"/>
        <w:rPr>
          <w:color w:val="auto"/>
        </w:rPr>
      </w:pPr>
      <w:r w:rsidRPr="00A612B3">
        <w:rPr>
          <w:color w:val="auto"/>
        </w:rPr>
        <w:t xml:space="preserve">pasaporta e baterisë duhet të jetë plotësisht e </w:t>
      </w:r>
      <w:proofErr w:type="spellStart"/>
      <w:r w:rsidRPr="00A612B3">
        <w:rPr>
          <w:color w:val="auto"/>
        </w:rPr>
        <w:t>ndërveprueshme</w:t>
      </w:r>
      <w:proofErr w:type="spellEnd"/>
      <w:r w:rsidRPr="00A612B3">
        <w:rPr>
          <w:color w:val="auto"/>
        </w:rPr>
        <w:t xml:space="preserve"> me pasaportat e tjera </w:t>
      </w:r>
      <w:proofErr w:type="spellStart"/>
      <w:r w:rsidRPr="00A612B3">
        <w:rPr>
          <w:color w:val="auto"/>
        </w:rPr>
        <w:t>dixhitale</w:t>
      </w:r>
      <w:proofErr w:type="spellEnd"/>
      <w:r w:rsidRPr="00A612B3">
        <w:rPr>
          <w:color w:val="auto"/>
        </w:rPr>
        <w:t xml:space="preserve"> të produktit të kërkuara </w:t>
      </w:r>
      <w:r w:rsidR="00856E1B" w:rsidRPr="00A612B3">
        <w:rPr>
          <w:color w:val="auto"/>
        </w:rPr>
        <w:t>nga legjislacioni p</w:t>
      </w:r>
      <w:r w:rsidR="00CE440E" w:rsidRPr="00A612B3">
        <w:rPr>
          <w:color w:val="auto"/>
        </w:rPr>
        <w:t>ë</w:t>
      </w:r>
      <w:r w:rsidR="00856E1B" w:rsidRPr="00A612B3">
        <w:rPr>
          <w:color w:val="auto"/>
        </w:rPr>
        <w:t xml:space="preserve">r </w:t>
      </w:r>
      <w:proofErr w:type="spellStart"/>
      <w:r w:rsidRPr="00A612B3">
        <w:rPr>
          <w:color w:val="auto"/>
        </w:rPr>
        <w:t>eko</w:t>
      </w:r>
      <w:proofErr w:type="spellEnd"/>
      <w:r w:rsidRPr="00A612B3">
        <w:rPr>
          <w:color w:val="auto"/>
        </w:rPr>
        <w:t xml:space="preserve">-projektimin, në lidhje me aspektet teknike, semantike dhe organizative të komunikimit dhe transferimit të </w:t>
      </w:r>
      <w:proofErr w:type="spellStart"/>
      <w:r w:rsidRPr="00A612B3">
        <w:rPr>
          <w:color w:val="auto"/>
        </w:rPr>
        <w:t>të</w:t>
      </w:r>
      <w:proofErr w:type="spellEnd"/>
      <w:r w:rsidRPr="00A612B3">
        <w:rPr>
          <w:color w:val="auto"/>
        </w:rPr>
        <w:t xml:space="preserve"> dhënave;</w:t>
      </w:r>
    </w:p>
    <w:p w14:paraId="37B7B3C5" w14:textId="0FE76DA5" w:rsidR="00C173EF" w:rsidRPr="00A612B3" w:rsidRDefault="00C173EF">
      <w:pPr>
        <w:pStyle w:val="ListParagraph"/>
        <w:numPr>
          <w:ilvl w:val="0"/>
          <w:numId w:val="93"/>
        </w:numPr>
        <w:ind w:left="360"/>
        <w:jc w:val="both"/>
        <w:rPr>
          <w:color w:val="auto"/>
        </w:rPr>
      </w:pPr>
      <w:r w:rsidRPr="00A612B3">
        <w:rPr>
          <w:color w:val="auto"/>
        </w:rPr>
        <w:t xml:space="preserve">konsumatorët, operatorë ekonomikë dhe aktorë të tjerë përkatës </w:t>
      </w:r>
      <w:r w:rsidR="00E157D8" w:rsidRPr="00A612B3">
        <w:rPr>
          <w:color w:val="auto"/>
        </w:rPr>
        <w:t>kan</w:t>
      </w:r>
      <w:r w:rsidR="00CE440E" w:rsidRPr="00A612B3">
        <w:rPr>
          <w:color w:val="auto"/>
        </w:rPr>
        <w:t>ë</w:t>
      </w:r>
      <w:r w:rsidRPr="00A612B3">
        <w:rPr>
          <w:color w:val="auto"/>
        </w:rPr>
        <w:t xml:space="preserve"> </w:t>
      </w:r>
      <w:proofErr w:type="spellStart"/>
      <w:r w:rsidRPr="00A612B3">
        <w:rPr>
          <w:color w:val="auto"/>
        </w:rPr>
        <w:t>akses</w:t>
      </w:r>
      <w:proofErr w:type="spellEnd"/>
      <w:r w:rsidRPr="00A612B3">
        <w:rPr>
          <w:color w:val="auto"/>
        </w:rPr>
        <w:t xml:space="preserve"> në pasaportën e baterisë pa pagesë dhe </w:t>
      </w:r>
      <w:r w:rsidR="002354CE" w:rsidRPr="00A612B3">
        <w:rPr>
          <w:color w:val="auto"/>
        </w:rPr>
        <w:t>n</w:t>
      </w:r>
      <w:r w:rsidR="00CE440E" w:rsidRPr="00A612B3">
        <w:rPr>
          <w:color w:val="auto"/>
        </w:rPr>
        <w:t>ë</w:t>
      </w:r>
      <w:r w:rsidR="002354CE" w:rsidRPr="00A612B3">
        <w:rPr>
          <w:color w:val="auto"/>
        </w:rPr>
        <w:t xml:space="preserve"> p</w:t>
      </w:r>
      <w:r w:rsidR="00CE440E" w:rsidRPr="00A612B3">
        <w:rPr>
          <w:color w:val="auto"/>
        </w:rPr>
        <w:t>ë</w:t>
      </w:r>
      <w:r w:rsidR="002354CE" w:rsidRPr="00A612B3">
        <w:rPr>
          <w:color w:val="auto"/>
        </w:rPr>
        <w:t>rputhje me</w:t>
      </w:r>
      <w:r w:rsidRPr="00A612B3">
        <w:rPr>
          <w:color w:val="auto"/>
        </w:rPr>
        <w:t xml:space="preserve"> të drejtat e tyre të </w:t>
      </w:r>
      <w:proofErr w:type="spellStart"/>
      <w:r w:rsidRPr="00A612B3">
        <w:rPr>
          <w:color w:val="auto"/>
        </w:rPr>
        <w:t>aksesit</w:t>
      </w:r>
      <w:proofErr w:type="spellEnd"/>
      <w:r w:rsidRPr="00A612B3">
        <w:rPr>
          <w:color w:val="auto"/>
        </w:rPr>
        <w:t xml:space="preserve"> të përcaktuara në Aneksin XIII dhe </w:t>
      </w:r>
      <w:r w:rsidR="008A085E" w:rsidRPr="00A612B3">
        <w:rPr>
          <w:color w:val="auto"/>
        </w:rPr>
        <w:t>aktet përkatëse të Bashkimit Evropian</w:t>
      </w:r>
      <w:r w:rsidRPr="00A612B3">
        <w:rPr>
          <w:color w:val="auto"/>
        </w:rPr>
        <w:t>;</w:t>
      </w:r>
    </w:p>
    <w:p w14:paraId="1D784F08" w14:textId="6E561A34" w:rsidR="00C173EF" w:rsidRPr="00A612B3" w:rsidRDefault="00F33F1F">
      <w:pPr>
        <w:pStyle w:val="ListParagraph"/>
        <w:numPr>
          <w:ilvl w:val="0"/>
          <w:numId w:val="93"/>
        </w:numPr>
        <w:ind w:left="360"/>
        <w:jc w:val="both"/>
        <w:rPr>
          <w:color w:val="auto"/>
        </w:rPr>
      </w:pPr>
      <w:r w:rsidRPr="00A612B3">
        <w:rPr>
          <w:color w:val="auto"/>
        </w:rPr>
        <w:t xml:space="preserve">të dhënat e përfshira në pasaportën e baterisë ruhen nga operatori ekonomik përgjegjës për përmbushjen e detyrimeve të përcaktuara në nenin </w:t>
      </w:r>
      <w:r w:rsidR="00FC74D0" w:rsidRPr="00A612B3">
        <w:rPr>
          <w:color w:val="auto"/>
        </w:rPr>
        <w:t>75</w:t>
      </w:r>
      <w:r w:rsidRPr="00A612B3">
        <w:rPr>
          <w:color w:val="auto"/>
        </w:rPr>
        <w:t>, pikat 8, 1</w:t>
      </w:r>
      <w:r w:rsidR="005C4F7D" w:rsidRPr="00A612B3">
        <w:rPr>
          <w:color w:val="auto"/>
        </w:rPr>
        <w:t>0</w:t>
      </w:r>
      <w:r w:rsidRPr="00A612B3">
        <w:rPr>
          <w:color w:val="auto"/>
        </w:rPr>
        <w:t xml:space="preserve"> dhe 1</w:t>
      </w:r>
      <w:r w:rsidR="005C4F7D" w:rsidRPr="00A612B3">
        <w:rPr>
          <w:color w:val="auto"/>
        </w:rPr>
        <w:t>1</w:t>
      </w:r>
      <w:r w:rsidRPr="00A612B3">
        <w:rPr>
          <w:color w:val="auto"/>
        </w:rPr>
        <w:t>, ose nga operatorë të autorizuar të veprojnë në emër të tij</w:t>
      </w:r>
      <w:r w:rsidR="00C173EF" w:rsidRPr="00A612B3">
        <w:rPr>
          <w:color w:val="auto"/>
        </w:rPr>
        <w:t>;</w:t>
      </w:r>
    </w:p>
    <w:p w14:paraId="2B7C9DCE" w14:textId="724C5F45" w:rsidR="00C173EF" w:rsidRPr="00A612B3" w:rsidRDefault="003455F8" w:rsidP="003455F8">
      <w:pPr>
        <w:pStyle w:val="ListParagraph"/>
        <w:ind w:left="360" w:hanging="360"/>
        <w:jc w:val="both"/>
        <w:rPr>
          <w:color w:val="auto"/>
        </w:rPr>
      </w:pPr>
      <w:r w:rsidRPr="00A612B3">
        <w:rPr>
          <w:color w:val="auto"/>
        </w:rPr>
        <w:t>ç.</w:t>
      </w:r>
      <w:r w:rsidRPr="00A612B3">
        <w:rPr>
          <w:color w:val="auto"/>
        </w:rPr>
        <w:tab/>
      </w:r>
      <w:r w:rsidR="00F33F1F" w:rsidRPr="00A612B3">
        <w:rPr>
          <w:color w:val="auto"/>
        </w:rPr>
        <w:t xml:space="preserve">nëse të dhënat e përfshira në pasaportën e baterisë ruhen ose përpunohen nga operatorë të autorizuar për të vepruar në emër të operatorit ekonomik të përmendur në shkronjën “c”, këtyre operatorëve nuk u lejohet t'i shesin, ripërdorin ose përpunojnë ato të dhëna, tërësisht ose </w:t>
      </w:r>
      <w:r w:rsidR="00F33F1F" w:rsidRPr="00A612B3">
        <w:rPr>
          <w:color w:val="auto"/>
        </w:rPr>
        <w:lastRenderedPageBreak/>
        <w:t>pjesërisht, përtej asaj që është e nevojshme për ofrimin e shërbimeve përkatëse të ruajtjes ose përpunimit</w:t>
      </w:r>
      <w:r w:rsidR="00C173EF" w:rsidRPr="00A612B3">
        <w:rPr>
          <w:color w:val="auto"/>
        </w:rPr>
        <w:t>;</w:t>
      </w:r>
    </w:p>
    <w:p w14:paraId="66BEAEA4" w14:textId="66AAE375" w:rsidR="00C173EF" w:rsidRPr="00A612B3" w:rsidRDefault="00F33F1F">
      <w:pPr>
        <w:pStyle w:val="ListParagraph"/>
        <w:numPr>
          <w:ilvl w:val="0"/>
          <w:numId w:val="93"/>
        </w:numPr>
        <w:ind w:left="360"/>
        <w:jc w:val="both"/>
        <w:rPr>
          <w:color w:val="auto"/>
        </w:rPr>
      </w:pPr>
      <w:r w:rsidRPr="00A612B3">
        <w:rPr>
          <w:color w:val="auto"/>
        </w:rPr>
        <w:t xml:space="preserve">pasaporta e baterisë mbetet e disponueshme edhe pasi operatori ekonomik përgjegjës për përmbushjen e detyrimeve të përcaktuara në nenin </w:t>
      </w:r>
      <w:r w:rsidR="00657A78" w:rsidRPr="00A612B3">
        <w:rPr>
          <w:color w:val="auto"/>
        </w:rPr>
        <w:t>75</w:t>
      </w:r>
      <w:r w:rsidRPr="00A612B3">
        <w:rPr>
          <w:color w:val="auto"/>
        </w:rPr>
        <w:t>, pikat 8, 1</w:t>
      </w:r>
      <w:r w:rsidR="00657A78" w:rsidRPr="00A612B3">
        <w:rPr>
          <w:color w:val="auto"/>
        </w:rPr>
        <w:t>0</w:t>
      </w:r>
      <w:r w:rsidRPr="00A612B3">
        <w:rPr>
          <w:color w:val="auto"/>
        </w:rPr>
        <w:t xml:space="preserve"> dhe 1</w:t>
      </w:r>
      <w:r w:rsidR="00657A78" w:rsidRPr="00A612B3">
        <w:rPr>
          <w:color w:val="auto"/>
        </w:rPr>
        <w:t>1</w:t>
      </w:r>
      <w:r w:rsidRPr="00A612B3">
        <w:rPr>
          <w:color w:val="auto"/>
        </w:rPr>
        <w:t>, pushon së ekzistuari ose ndërpret aktivitetin e tij</w:t>
      </w:r>
      <w:r w:rsidR="00C173EF" w:rsidRPr="00A612B3">
        <w:rPr>
          <w:color w:val="auto"/>
        </w:rPr>
        <w:t>;</w:t>
      </w:r>
    </w:p>
    <w:p w14:paraId="3C3EBC5E" w14:textId="680BB80A" w:rsidR="00C173EF" w:rsidRPr="00A612B3" w:rsidRDefault="003455F8" w:rsidP="003455F8">
      <w:pPr>
        <w:pStyle w:val="ListParagraph"/>
        <w:ind w:left="360" w:hanging="360"/>
        <w:jc w:val="both"/>
        <w:rPr>
          <w:color w:val="auto"/>
        </w:rPr>
      </w:pPr>
      <w:r w:rsidRPr="00A612B3">
        <w:rPr>
          <w:color w:val="auto"/>
        </w:rPr>
        <w:t>dh.</w:t>
      </w:r>
      <w:r w:rsidRPr="00A612B3">
        <w:rPr>
          <w:color w:val="auto"/>
        </w:rPr>
        <w:tab/>
      </w:r>
      <w:r w:rsidR="00085749" w:rsidRPr="00A612B3">
        <w:rPr>
          <w:color w:val="auto"/>
        </w:rPr>
        <w:t xml:space="preserve">të drejtat për të </w:t>
      </w:r>
      <w:proofErr w:type="spellStart"/>
      <w:r w:rsidR="00085749" w:rsidRPr="00A612B3">
        <w:rPr>
          <w:color w:val="auto"/>
        </w:rPr>
        <w:t>aksesuar</w:t>
      </w:r>
      <w:proofErr w:type="spellEnd"/>
      <w:r w:rsidR="00085749" w:rsidRPr="00A612B3">
        <w:rPr>
          <w:color w:val="auto"/>
        </w:rPr>
        <w:t xml:space="preserve">, futur, modifikuar ose përditësuar informacionin në pasaportën e baterisë kufizohen në përputhje me të drejtat e </w:t>
      </w:r>
      <w:proofErr w:type="spellStart"/>
      <w:r w:rsidR="00085749" w:rsidRPr="00A612B3">
        <w:rPr>
          <w:color w:val="auto"/>
        </w:rPr>
        <w:t>aksesit</w:t>
      </w:r>
      <w:proofErr w:type="spellEnd"/>
      <w:r w:rsidR="00085749" w:rsidRPr="00A612B3">
        <w:rPr>
          <w:color w:val="auto"/>
        </w:rPr>
        <w:t xml:space="preserve"> të përcaktuara në Aneksin XIII dhe në aktet përkatëse të Bashkimit Evropian</w:t>
      </w:r>
    </w:p>
    <w:p w14:paraId="4DCD467A" w14:textId="2CBC9D13" w:rsidR="00C173EF" w:rsidRPr="00A612B3" w:rsidRDefault="00085749">
      <w:pPr>
        <w:pStyle w:val="ListParagraph"/>
        <w:numPr>
          <w:ilvl w:val="0"/>
          <w:numId w:val="93"/>
        </w:numPr>
        <w:ind w:left="360"/>
        <w:jc w:val="both"/>
        <w:rPr>
          <w:color w:val="auto"/>
        </w:rPr>
      </w:pPr>
      <w:r w:rsidRPr="00A612B3">
        <w:rPr>
          <w:color w:val="auto"/>
        </w:rPr>
        <w:t xml:space="preserve">sigurohen </w:t>
      </w:r>
      <w:proofErr w:type="spellStart"/>
      <w:r w:rsidR="00C173EF" w:rsidRPr="00A612B3">
        <w:rPr>
          <w:color w:val="auto"/>
        </w:rPr>
        <w:t>autentifikimi</w:t>
      </w:r>
      <w:proofErr w:type="spellEnd"/>
      <w:r w:rsidR="00C173EF" w:rsidRPr="00A612B3">
        <w:rPr>
          <w:color w:val="auto"/>
        </w:rPr>
        <w:t xml:space="preserve">, besueshmëria dhe integriteti </w:t>
      </w:r>
      <w:r w:rsidRPr="00A612B3">
        <w:rPr>
          <w:color w:val="auto"/>
        </w:rPr>
        <w:t>i t</w:t>
      </w:r>
      <w:r w:rsidR="00CE440E" w:rsidRPr="00A612B3">
        <w:rPr>
          <w:color w:val="auto"/>
        </w:rPr>
        <w:t>ë</w:t>
      </w:r>
      <w:r w:rsidRPr="00A612B3">
        <w:rPr>
          <w:color w:val="auto"/>
        </w:rPr>
        <w:t xml:space="preserve"> dh</w:t>
      </w:r>
      <w:r w:rsidR="00CE440E" w:rsidRPr="00A612B3">
        <w:rPr>
          <w:color w:val="auto"/>
        </w:rPr>
        <w:t>ë</w:t>
      </w:r>
      <w:r w:rsidRPr="00A612B3">
        <w:rPr>
          <w:color w:val="auto"/>
        </w:rPr>
        <w:t>nave</w:t>
      </w:r>
      <w:r w:rsidR="00C173EF" w:rsidRPr="00A612B3">
        <w:rPr>
          <w:color w:val="auto"/>
        </w:rPr>
        <w:t>;</w:t>
      </w:r>
    </w:p>
    <w:p w14:paraId="5715987A" w14:textId="44E4F0DF" w:rsidR="00C173EF" w:rsidRPr="00A612B3" w:rsidRDefault="003455F8" w:rsidP="003455F8">
      <w:pPr>
        <w:pStyle w:val="ListParagraph"/>
        <w:ind w:left="360" w:hanging="360"/>
        <w:jc w:val="both"/>
        <w:rPr>
          <w:color w:val="auto"/>
        </w:rPr>
      </w:pPr>
      <w:r w:rsidRPr="00A612B3">
        <w:rPr>
          <w:color w:val="auto"/>
        </w:rPr>
        <w:t>ë.</w:t>
      </w:r>
      <w:r w:rsidRPr="00A612B3">
        <w:rPr>
          <w:color w:val="auto"/>
        </w:rPr>
        <w:tab/>
      </w:r>
      <w:r w:rsidR="00C173EF" w:rsidRPr="00A612B3">
        <w:rPr>
          <w:color w:val="auto"/>
        </w:rPr>
        <w:t xml:space="preserve">pasaporta e baterisë duhet të </w:t>
      </w:r>
      <w:r w:rsidR="00427269" w:rsidRPr="00A612B3">
        <w:rPr>
          <w:color w:val="auto"/>
        </w:rPr>
        <w:t>garantojë</w:t>
      </w:r>
      <w:r w:rsidR="00657A78" w:rsidRPr="00A612B3">
        <w:rPr>
          <w:color w:val="auto"/>
        </w:rPr>
        <w:t xml:space="preserve"> </w:t>
      </w:r>
      <w:r w:rsidR="00C173EF" w:rsidRPr="00A612B3">
        <w:rPr>
          <w:color w:val="auto"/>
        </w:rPr>
        <w:t xml:space="preserve">një nivel </w:t>
      </w:r>
      <w:r w:rsidR="00427269" w:rsidRPr="00A612B3">
        <w:rPr>
          <w:color w:val="auto"/>
        </w:rPr>
        <w:t>t</w:t>
      </w:r>
      <w:r w:rsidR="00CE440E" w:rsidRPr="00A612B3">
        <w:rPr>
          <w:color w:val="auto"/>
        </w:rPr>
        <w:t>ë</w:t>
      </w:r>
      <w:r w:rsidR="00427269" w:rsidRPr="00A612B3">
        <w:rPr>
          <w:color w:val="auto"/>
        </w:rPr>
        <w:t xml:space="preserve"> </w:t>
      </w:r>
      <w:r w:rsidR="00C173EF" w:rsidRPr="00A612B3">
        <w:rPr>
          <w:color w:val="auto"/>
        </w:rPr>
        <w:t xml:space="preserve">lartë sigurie dhe </w:t>
      </w:r>
      <w:r w:rsidR="00427269" w:rsidRPr="00A612B3">
        <w:rPr>
          <w:color w:val="auto"/>
        </w:rPr>
        <w:t>mbrojtjeje t</w:t>
      </w:r>
      <w:r w:rsidR="00CE440E" w:rsidRPr="00A612B3">
        <w:rPr>
          <w:color w:val="auto"/>
        </w:rPr>
        <w:t>ë</w:t>
      </w:r>
      <w:r w:rsidR="00427269" w:rsidRPr="00A612B3">
        <w:rPr>
          <w:color w:val="auto"/>
        </w:rPr>
        <w:t xml:space="preserve"> privatësis</w:t>
      </w:r>
      <w:r w:rsidR="00CE440E" w:rsidRPr="00A612B3">
        <w:rPr>
          <w:color w:val="auto"/>
        </w:rPr>
        <w:t>ë</w:t>
      </w:r>
      <w:r w:rsidR="00E373FC" w:rsidRPr="00A612B3">
        <w:rPr>
          <w:color w:val="auto"/>
        </w:rPr>
        <w:t xml:space="preserve">, si </w:t>
      </w:r>
      <w:r w:rsidR="00427269" w:rsidRPr="00A612B3">
        <w:rPr>
          <w:color w:val="auto"/>
        </w:rPr>
        <w:t xml:space="preserve"> </w:t>
      </w:r>
      <w:r w:rsidR="00C173EF" w:rsidRPr="00A612B3">
        <w:rPr>
          <w:color w:val="auto"/>
        </w:rPr>
        <w:t>dhe të shmanget mashtrimi.</w:t>
      </w:r>
    </w:p>
    <w:p w14:paraId="72875835" w14:textId="77777777" w:rsidR="00C173EF" w:rsidRPr="00A612B3" w:rsidRDefault="00C173EF" w:rsidP="00C173EF">
      <w:pPr>
        <w:jc w:val="both"/>
        <w:rPr>
          <w:color w:val="auto"/>
        </w:rPr>
      </w:pPr>
    </w:p>
    <w:p w14:paraId="481248E7" w14:textId="4F1CBA81" w:rsidR="00D33580" w:rsidRPr="00A612B3" w:rsidRDefault="00C173EF" w:rsidP="00D33580">
      <w:pPr>
        <w:jc w:val="center"/>
        <w:rPr>
          <w:b/>
          <w:bCs/>
          <w:color w:val="auto"/>
        </w:rPr>
      </w:pPr>
      <w:r w:rsidRPr="00A612B3">
        <w:rPr>
          <w:b/>
          <w:bCs/>
          <w:color w:val="auto"/>
        </w:rPr>
        <w:t>K</w:t>
      </w:r>
      <w:r w:rsidR="008E27B5" w:rsidRPr="00A612B3">
        <w:rPr>
          <w:b/>
          <w:bCs/>
          <w:color w:val="auto"/>
        </w:rPr>
        <w:t xml:space="preserve">REU </w:t>
      </w:r>
      <w:r w:rsidRPr="00A612B3">
        <w:rPr>
          <w:b/>
          <w:bCs/>
          <w:color w:val="auto"/>
        </w:rPr>
        <w:t xml:space="preserve">X </w:t>
      </w:r>
    </w:p>
    <w:p w14:paraId="4D4FEBEE" w14:textId="3E5B1A71" w:rsidR="00C173EF" w:rsidRPr="00A612B3" w:rsidRDefault="00C173EF" w:rsidP="00D33580">
      <w:pPr>
        <w:jc w:val="center"/>
        <w:rPr>
          <w:b/>
          <w:bCs/>
          <w:color w:val="auto"/>
        </w:rPr>
      </w:pPr>
      <w:r w:rsidRPr="00A612B3">
        <w:rPr>
          <w:b/>
          <w:bCs/>
          <w:color w:val="auto"/>
        </w:rPr>
        <w:t>MBIKËQYRJA E TREGUT DHE PROCEDURAT E MBROJTJES</w:t>
      </w:r>
    </w:p>
    <w:p w14:paraId="532A7771" w14:textId="77777777" w:rsidR="00D33580" w:rsidRPr="00A612B3" w:rsidRDefault="00D33580" w:rsidP="00D33580">
      <w:pPr>
        <w:jc w:val="center"/>
        <w:rPr>
          <w:b/>
          <w:bCs/>
          <w:color w:val="auto"/>
        </w:rPr>
      </w:pPr>
    </w:p>
    <w:p w14:paraId="52E57C4E" w14:textId="1182CF7E" w:rsidR="00D33580" w:rsidRPr="00A612B3" w:rsidRDefault="00C173EF" w:rsidP="00D33580">
      <w:pPr>
        <w:jc w:val="center"/>
        <w:rPr>
          <w:b/>
          <w:bCs/>
          <w:color w:val="auto"/>
        </w:rPr>
      </w:pPr>
      <w:r w:rsidRPr="00A612B3">
        <w:rPr>
          <w:b/>
          <w:bCs/>
          <w:color w:val="auto"/>
        </w:rPr>
        <w:t xml:space="preserve">Neni </w:t>
      </w:r>
      <w:r w:rsidR="00B91FA5" w:rsidRPr="00A612B3">
        <w:rPr>
          <w:b/>
          <w:bCs/>
          <w:color w:val="auto"/>
        </w:rPr>
        <w:t>78</w:t>
      </w:r>
    </w:p>
    <w:p w14:paraId="0E1ADAE9" w14:textId="2DA2A69B" w:rsidR="00C173EF" w:rsidRPr="00A612B3" w:rsidRDefault="00C173EF" w:rsidP="00D33580">
      <w:pPr>
        <w:jc w:val="center"/>
        <w:rPr>
          <w:b/>
          <w:bCs/>
          <w:color w:val="auto"/>
        </w:rPr>
      </w:pPr>
      <w:r w:rsidRPr="00A612B3">
        <w:rPr>
          <w:b/>
          <w:bCs/>
          <w:color w:val="auto"/>
        </w:rPr>
        <w:t xml:space="preserve">Procedura </w:t>
      </w:r>
      <w:r w:rsidR="00E0685A" w:rsidRPr="00A612B3">
        <w:rPr>
          <w:b/>
          <w:bCs/>
          <w:color w:val="auto"/>
        </w:rPr>
        <w:t>komb</w:t>
      </w:r>
      <w:r w:rsidR="00CE440E" w:rsidRPr="00A612B3">
        <w:rPr>
          <w:b/>
          <w:bCs/>
          <w:color w:val="auto"/>
        </w:rPr>
        <w:t>ë</w:t>
      </w:r>
      <w:r w:rsidR="00E0685A" w:rsidRPr="00A612B3">
        <w:rPr>
          <w:b/>
          <w:bCs/>
          <w:color w:val="auto"/>
        </w:rPr>
        <w:t xml:space="preserve">tare </w:t>
      </w:r>
      <w:r w:rsidRPr="00A612B3">
        <w:rPr>
          <w:b/>
          <w:bCs/>
          <w:color w:val="auto"/>
        </w:rPr>
        <w:t>për trajtimin e baterive që paraqesin rrezik</w:t>
      </w:r>
    </w:p>
    <w:p w14:paraId="1E25AEAB" w14:textId="77777777" w:rsidR="00D33580" w:rsidRPr="00A612B3" w:rsidRDefault="00D33580" w:rsidP="00D33580">
      <w:pPr>
        <w:jc w:val="center"/>
        <w:rPr>
          <w:b/>
          <w:bCs/>
          <w:color w:val="auto"/>
        </w:rPr>
      </w:pPr>
    </w:p>
    <w:p w14:paraId="1F5E944C" w14:textId="2E1C6A39" w:rsidR="00E0685A" w:rsidRPr="00A612B3" w:rsidRDefault="00E0685A">
      <w:pPr>
        <w:pStyle w:val="ListParagraph"/>
        <w:numPr>
          <w:ilvl w:val="0"/>
          <w:numId w:val="94"/>
        </w:numPr>
        <w:ind w:left="360"/>
        <w:jc w:val="both"/>
        <w:rPr>
          <w:color w:val="auto"/>
        </w:rPr>
      </w:pPr>
      <w:r w:rsidRPr="00A612B3">
        <w:rPr>
          <w:color w:val="auto"/>
        </w:rPr>
        <w:t>Kur autoritetet e mbikëqyrjes së tregut kanë arsye të mjaftueshme për të besuar se një bateri e mbuluar nga ky vendim paraqet rrezik për shëndetin e njeriut, sigurinë e personave, pronën ose mjedisin, ato kryejnë një vlerësim të baterisë në fjalë në lidhje me përmbushjen e kërkesave të këtij vendimi.</w:t>
      </w:r>
    </w:p>
    <w:p w14:paraId="6A138662" w14:textId="77777777" w:rsidR="00E0685A" w:rsidRPr="00A612B3" w:rsidRDefault="00E0685A">
      <w:pPr>
        <w:pStyle w:val="ListParagraph"/>
        <w:numPr>
          <w:ilvl w:val="0"/>
          <w:numId w:val="94"/>
        </w:numPr>
        <w:ind w:left="360"/>
        <w:jc w:val="both"/>
        <w:rPr>
          <w:color w:val="auto"/>
        </w:rPr>
      </w:pPr>
      <w:r w:rsidRPr="00A612B3">
        <w:rPr>
          <w:color w:val="auto"/>
        </w:rPr>
        <w:t>Kur, gjatë vlerësimit, autoritetet e mbikëqyrjes së tregut konstatojnë se bateria nuk përputhet me kërkesat e këtij vendimi (“bateri jo në përputhje”), kërkojnë pa vonesë nga operatori ekonomik përkatës marrjen e masave korrigjuese të nevojshme, brenda një afati të arsyeshëm dhe në përpjesëtim me natyrën e rrezikut, për ta sjellë baterinë në përputhje me kërkesat e këtij vendimi, për ta tërhequr atë nga tregu ose për ta kthyer atë.</w:t>
      </w:r>
    </w:p>
    <w:p w14:paraId="38D06F0D" w14:textId="77777777" w:rsidR="00E0685A" w:rsidRPr="00A612B3" w:rsidRDefault="00E0685A">
      <w:pPr>
        <w:pStyle w:val="ListParagraph"/>
        <w:numPr>
          <w:ilvl w:val="0"/>
          <w:numId w:val="94"/>
        </w:numPr>
        <w:ind w:left="360"/>
        <w:jc w:val="both"/>
        <w:rPr>
          <w:color w:val="auto"/>
        </w:rPr>
      </w:pPr>
      <w:r w:rsidRPr="00A612B3">
        <w:rPr>
          <w:color w:val="auto"/>
        </w:rPr>
        <w:t>Autoritetet e mbikëqyrjes së tregut informojnë organin përkatës të njoftuar, sipas rastit.</w:t>
      </w:r>
    </w:p>
    <w:p w14:paraId="6D4B4CAD" w14:textId="5F409A66" w:rsidR="00E0685A" w:rsidRPr="00A612B3" w:rsidRDefault="00E0685A">
      <w:pPr>
        <w:pStyle w:val="ListParagraph"/>
        <w:numPr>
          <w:ilvl w:val="0"/>
          <w:numId w:val="94"/>
        </w:numPr>
        <w:ind w:left="360"/>
        <w:jc w:val="both"/>
        <w:rPr>
          <w:color w:val="auto"/>
        </w:rPr>
      </w:pPr>
      <w:r w:rsidRPr="00A612B3">
        <w:rPr>
          <w:color w:val="auto"/>
        </w:rPr>
        <w:t>Operatori ekonomik siguron që masat korrigjuese të zbatohen për të gjitha bateritë jo në përputhje që ai ka vënë në dispozicion në treg.</w:t>
      </w:r>
    </w:p>
    <w:p w14:paraId="5884E186" w14:textId="1FD08157" w:rsidR="00E0685A" w:rsidRPr="00A612B3" w:rsidRDefault="00E0685A">
      <w:pPr>
        <w:pStyle w:val="ListParagraph"/>
        <w:numPr>
          <w:ilvl w:val="0"/>
          <w:numId w:val="94"/>
        </w:numPr>
        <w:ind w:left="360"/>
        <w:jc w:val="both"/>
        <w:rPr>
          <w:color w:val="auto"/>
        </w:rPr>
      </w:pPr>
      <w:r w:rsidRPr="00A612B3">
        <w:rPr>
          <w:color w:val="auto"/>
        </w:rPr>
        <w:t>Kur operatori ekonomik nuk merr masat korrigjuese të kërkuara brenda afatit të përcaktuar në pikën 1 të këtij neni, autoritetet e mbikëqyrjes së tregut marrin masat e nevojshme për të ndaluar ose kufizuar vendosjen në treg të baterive jo në përputhje, për t'i tërhequr ato nga tregu ose për t'i kthyer ato.</w:t>
      </w:r>
    </w:p>
    <w:p w14:paraId="46F83024" w14:textId="625EC254" w:rsidR="00E0685A" w:rsidRPr="00A612B3" w:rsidRDefault="00E0685A">
      <w:pPr>
        <w:pStyle w:val="ListParagraph"/>
        <w:numPr>
          <w:ilvl w:val="0"/>
          <w:numId w:val="94"/>
        </w:numPr>
        <w:ind w:left="360"/>
        <w:jc w:val="both"/>
        <w:rPr>
          <w:color w:val="auto"/>
        </w:rPr>
      </w:pPr>
      <w:r w:rsidRPr="00A612B3">
        <w:rPr>
          <w:color w:val="auto"/>
        </w:rPr>
        <w:t>Autoritetet e mbikëqyrjes së tregut sigurojnë që masat kufizuese të përshtatshme ndaj baterive jo në përputhje të zbatohen pa vonesë.</w:t>
      </w:r>
    </w:p>
    <w:p w14:paraId="6780B5CB" w14:textId="17234AF4" w:rsidR="00B91FA5" w:rsidRPr="00A612B3" w:rsidRDefault="00B91FA5" w:rsidP="00B91FA5">
      <w:pPr>
        <w:pStyle w:val="ListParagraph"/>
        <w:numPr>
          <w:ilvl w:val="0"/>
          <w:numId w:val="94"/>
        </w:numPr>
        <w:ind w:left="360"/>
        <w:jc w:val="both"/>
        <w:rPr>
          <w:color w:val="auto"/>
        </w:rPr>
      </w:pPr>
      <w:r w:rsidRPr="00A612B3">
        <w:rPr>
          <w:color w:val="auto"/>
        </w:rPr>
        <w:t xml:space="preserve"> Autoritetet përgjegjëse për mbikëqyrjen e tregut njoftojnë pa vonesë ministrinë përgjegjëse për mjedisin, institucionet kompetente dhe, sipas rastit, institucionet kompetente të Bashkimit Evropian për rezultatet e vlerësimit dhe masat e kërkuara ndaj operatorëve ekonomikë.</w:t>
      </w:r>
    </w:p>
    <w:p w14:paraId="3E8B6ED7" w14:textId="3BBF0F0D" w:rsidR="00B91FA5" w:rsidRPr="00A612B3" w:rsidRDefault="00B91FA5" w:rsidP="00B91FA5">
      <w:pPr>
        <w:pStyle w:val="ListParagraph"/>
        <w:numPr>
          <w:ilvl w:val="0"/>
          <w:numId w:val="94"/>
        </w:numPr>
        <w:ind w:left="360"/>
        <w:jc w:val="both"/>
        <w:rPr>
          <w:color w:val="auto"/>
        </w:rPr>
      </w:pPr>
      <w:r w:rsidRPr="00A612B3">
        <w:rPr>
          <w:color w:val="auto"/>
        </w:rPr>
        <w:t xml:space="preserve"> Informacioni për masat e marra përfshin të paktën të dhënat e nevojshme për identifikimin e baterisë që nuk është në përputhje, origjinën e saj, natyrën e </w:t>
      </w:r>
      <w:proofErr w:type="spellStart"/>
      <w:r w:rsidRPr="00A612B3">
        <w:rPr>
          <w:color w:val="auto"/>
        </w:rPr>
        <w:t>moskonformitetit</w:t>
      </w:r>
      <w:proofErr w:type="spellEnd"/>
      <w:r w:rsidRPr="00A612B3">
        <w:rPr>
          <w:color w:val="auto"/>
        </w:rPr>
        <w:t>, rrezikun e paraqitur, natyrën dhe kohëzgjatjen e masave të marra, si dhe pretendimet e operatorit ekonomik përkatës.</w:t>
      </w:r>
    </w:p>
    <w:p w14:paraId="48C88075" w14:textId="4A700285" w:rsidR="00B91FA5" w:rsidRPr="00A612B3" w:rsidRDefault="00B91FA5" w:rsidP="00B91FA5">
      <w:pPr>
        <w:pStyle w:val="ListParagraph"/>
        <w:numPr>
          <w:ilvl w:val="0"/>
          <w:numId w:val="94"/>
        </w:numPr>
        <w:ind w:left="360"/>
        <w:jc w:val="both"/>
        <w:rPr>
          <w:color w:val="auto"/>
        </w:rPr>
      </w:pPr>
      <w:r w:rsidRPr="00A612B3">
        <w:rPr>
          <w:color w:val="auto"/>
        </w:rPr>
        <w:t xml:space="preserve"> Kërkesat që lidhen me bashkëpunimin ndërmjet shteteve anëtare dhe Komisionit Evropian për bateritë që nuk janë në përputhje me kërkesat e legjislacionit përkatës të Bashkimit Evropian zbatohen në përputhje me aktet përkatëse të Bashkimit Evropian dhe dispozitat kalimtare të këtij vendimi.</w:t>
      </w:r>
    </w:p>
    <w:p w14:paraId="6851FB23" w14:textId="78210020" w:rsidR="00B91FA5" w:rsidRPr="00A612B3" w:rsidRDefault="00B91FA5" w:rsidP="00B91FA5">
      <w:pPr>
        <w:pStyle w:val="ListParagraph"/>
        <w:numPr>
          <w:ilvl w:val="0"/>
          <w:numId w:val="94"/>
        </w:numPr>
        <w:ind w:left="360"/>
        <w:jc w:val="both"/>
        <w:rPr>
          <w:color w:val="auto"/>
        </w:rPr>
      </w:pPr>
      <w:r w:rsidRPr="00A612B3">
        <w:rPr>
          <w:color w:val="auto"/>
        </w:rPr>
        <w:t>Autoritetet përgjegjëse sigurojnë që masat kufizuese të përshtatshme për bateritë që nuk janë në përputhje me kërkesat e këtij vendimi të zbatohen pa vonesë.</w:t>
      </w:r>
    </w:p>
    <w:p w14:paraId="250ED3B2" w14:textId="2088002B" w:rsidR="005A7899" w:rsidRPr="00A612B3" w:rsidRDefault="005A7899" w:rsidP="005A7899">
      <w:pPr>
        <w:jc w:val="both"/>
        <w:rPr>
          <w:color w:val="auto"/>
        </w:rPr>
      </w:pPr>
    </w:p>
    <w:p w14:paraId="1C7B3EBA" w14:textId="3F221586" w:rsidR="005A7899" w:rsidRPr="00A612B3" w:rsidRDefault="005A7899" w:rsidP="005A7899">
      <w:pPr>
        <w:jc w:val="center"/>
        <w:rPr>
          <w:b/>
          <w:color w:val="auto"/>
        </w:rPr>
      </w:pPr>
    </w:p>
    <w:p w14:paraId="36D699DE" w14:textId="48A1E1F1" w:rsidR="005A7899" w:rsidRPr="00A612B3" w:rsidRDefault="005A7899" w:rsidP="005A7899">
      <w:pPr>
        <w:jc w:val="center"/>
        <w:rPr>
          <w:b/>
          <w:color w:val="auto"/>
        </w:rPr>
      </w:pPr>
      <w:r w:rsidRPr="00A612B3">
        <w:rPr>
          <w:b/>
          <w:color w:val="auto"/>
        </w:rPr>
        <w:t>Neni 79</w:t>
      </w:r>
    </w:p>
    <w:p w14:paraId="61D9AFD0" w14:textId="0CDB00D7" w:rsidR="005A7899" w:rsidRPr="00A612B3" w:rsidRDefault="005A7899" w:rsidP="005A7899">
      <w:pPr>
        <w:jc w:val="center"/>
        <w:rPr>
          <w:b/>
          <w:color w:val="auto"/>
        </w:rPr>
      </w:pPr>
      <w:r w:rsidRPr="00A612B3">
        <w:rPr>
          <w:b/>
          <w:color w:val="auto"/>
        </w:rPr>
        <w:lastRenderedPageBreak/>
        <w:t>Procedura mbrojtëse e Bashkimit Evropian</w:t>
      </w:r>
    </w:p>
    <w:p w14:paraId="48BBE4C3" w14:textId="77777777" w:rsidR="00F10585" w:rsidRPr="00A612B3" w:rsidRDefault="00F10585" w:rsidP="005A7899">
      <w:pPr>
        <w:jc w:val="center"/>
        <w:rPr>
          <w:b/>
          <w:color w:val="auto"/>
        </w:rPr>
      </w:pPr>
    </w:p>
    <w:p w14:paraId="7F0EB976" w14:textId="6B43F091" w:rsidR="00C173EF" w:rsidRPr="00A612B3" w:rsidRDefault="00F10585" w:rsidP="00C173EF">
      <w:pPr>
        <w:jc w:val="both"/>
        <w:rPr>
          <w:color w:val="auto"/>
        </w:rPr>
      </w:pPr>
      <w:r w:rsidRPr="00A612B3">
        <w:rPr>
          <w:color w:val="auto"/>
        </w:rPr>
        <w:t>Kërkesat që rrjedhin nga procedura mbrojtëse e Bashkimit Evropian sipas legjislacionit përkatës të Bashkimit Evropian për bateritë dhe mbetjet e baterive, përfshirë ato që lidhen me standardet e harmonizuara, specifikimet e përbashkëta, konsultimet, aktet zbatuese dhe masat mbrojtëse, zbatohen në përputhje me dispozitat kalimtare të këtij vendimi.</w:t>
      </w:r>
    </w:p>
    <w:p w14:paraId="2870E1D0" w14:textId="77777777" w:rsidR="00F10585" w:rsidRPr="00A612B3" w:rsidRDefault="00F10585" w:rsidP="00C173EF">
      <w:pPr>
        <w:jc w:val="both"/>
        <w:rPr>
          <w:color w:val="auto"/>
        </w:rPr>
      </w:pPr>
    </w:p>
    <w:p w14:paraId="0CEC3B41" w14:textId="559E33FF" w:rsidR="00A041F8" w:rsidRPr="00A612B3" w:rsidRDefault="00C173EF" w:rsidP="00A041F8">
      <w:pPr>
        <w:jc w:val="center"/>
        <w:rPr>
          <w:b/>
          <w:bCs/>
          <w:color w:val="auto"/>
        </w:rPr>
      </w:pPr>
      <w:r w:rsidRPr="00A612B3">
        <w:rPr>
          <w:b/>
          <w:bCs/>
          <w:color w:val="auto"/>
        </w:rPr>
        <w:t xml:space="preserve">Neni </w:t>
      </w:r>
      <w:r w:rsidR="005A7899" w:rsidRPr="00A612B3">
        <w:rPr>
          <w:b/>
          <w:bCs/>
          <w:color w:val="auto"/>
        </w:rPr>
        <w:t>80</w:t>
      </w:r>
    </w:p>
    <w:p w14:paraId="0B84152F" w14:textId="77777777" w:rsidR="009F33C1" w:rsidRPr="00A612B3" w:rsidRDefault="009F33C1" w:rsidP="009F33C1">
      <w:pPr>
        <w:jc w:val="center"/>
        <w:rPr>
          <w:b/>
          <w:bCs/>
          <w:color w:val="auto"/>
        </w:rPr>
      </w:pPr>
      <w:r w:rsidRPr="00A612B3">
        <w:rPr>
          <w:b/>
          <w:bCs/>
          <w:color w:val="auto"/>
        </w:rPr>
        <w:t>Bateritë që paraqesin rrezik për shëndetin, sigurinë, pronën ose mjedisin</w:t>
      </w:r>
    </w:p>
    <w:p w14:paraId="58D8A618" w14:textId="77777777" w:rsidR="00A041F8" w:rsidRPr="00A612B3" w:rsidRDefault="00A041F8" w:rsidP="00A041F8">
      <w:pPr>
        <w:jc w:val="center"/>
        <w:rPr>
          <w:b/>
          <w:bCs/>
          <w:color w:val="auto"/>
        </w:rPr>
      </w:pPr>
    </w:p>
    <w:p w14:paraId="2CDD267F" w14:textId="50A7D80B" w:rsidR="00C173EF" w:rsidRPr="00A612B3" w:rsidRDefault="0062426C">
      <w:pPr>
        <w:pStyle w:val="ListParagraph"/>
        <w:numPr>
          <w:ilvl w:val="0"/>
          <w:numId w:val="95"/>
        </w:numPr>
        <w:ind w:left="360"/>
        <w:jc w:val="both"/>
        <w:rPr>
          <w:color w:val="auto"/>
        </w:rPr>
      </w:pPr>
      <w:r w:rsidRPr="00A612B3">
        <w:rPr>
          <w:color w:val="auto"/>
        </w:rPr>
        <w:t xml:space="preserve">Kur autoriteti i mbikëqyrjes së tregut, pas kryerjes së vlerësimit sipas nenit </w:t>
      </w:r>
      <w:r w:rsidR="001001CD" w:rsidRPr="00A612B3">
        <w:rPr>
          <w:color w:val="auto"/>
        </w:rPr>
        <w:t>77</w:t>
      </w:r>
      <w:r w:rsidRPr="00A612B3">
        <w:rPr>
          <w:color w:val="auto"/>
        </w:rPr>
        <w:t>, konstaton se një bateri, megjithëse është në përputhje me kërkesat e këtij vendimi, paraqet rrezik për shëndetin e njeriut, sigurinë e personave, pronën ose mjedisin, i kërkon pa vonesë operatorit ekonomik përkatës të marrë të gjitha masat e nevojshme, brenda një afati të arsyeshëm dhe në përpjesëtim me natyrën e rrezikut, për të siguruar që bateria të mos paraqesë më rrezik kur vihet në dispozicion në treg, për ta tërhequr atë nga tregu ose për ta kthyer atë.</w:t>
      </w:r>
    </w:p>
    <w:p w14:paraId="05B08B9B" w14:textId="79D2450D" w:rsidR="00C173EF" w:rsidRPr="00A612B3" w:rsidRDefault="0047057A">
      <w:pPr>
        <w:pStyle w:val="ListParagraph"/>
        <w:numPr>
          <w:ilvl w:val="0"/>
          <w:numId w:val="95"/>
        </w:numPr>
        <w:ind w:left="360"/>
        <w:jc w:val="both"/>
        <w:rPr>
          <w:color w:val="auto"/>
        </w:rPr>
      </w:pPr>
      <w:r w:rsidRPr="00A612B3">
        <w:rPr>
          <w:color w:val="auto"/>
        </w:rPr>
        <w:t>Operatori ekonomik siguron që masat korrigjuese të zbatohen për të gjitha bateritë që, megjithëse janë në përputhje me kërkesat e këtij vendimi, paraqesin rrezik dhe që ai i ka vënë në dispozicion në treg</w:t>
      </w:r>
      <w:r w:rsidR="00800167" w:rsidRPr="00A612B3">
        <w:rPr>
          <w:color w:val="auto"/>
        </w:rPr>
        <w:t>.</w:t>
      </w:r>
    </w:p>
    <w:p w14:paraId="0731C880" w14:textId="34DDB7C7" w:rsidR="00800167" w:rsidRPr="00A612B3" w:rsidRDefault="00800167" w:rsidP="00800167">
      <w:pPr>
        <w:pStyle w:val="ListParagraph"/>
        <w:numPr>
          <w:ilvl w:val="0"/>
          <w:numId w:val="95"/>
        </w:numPr>
        <w:ind w:left="360"/>
        <w:jc w:val="both"/>
        <w:rPr>
          <w:color w:val="auto"/>
        </w:rPr>
      </w:pPr>
      <w:r w:rsidRPr="00A612B3">
        <w:rPr>
          <w:color w:val="auto"/>
        </w:rPr>
        <w:t>Autoriteti përgjegjës për mbikëqyrjen e tregut njofton pa vonesë ministrinë përgjegjëse për mjedisin dhe, sipas rastit, institucionet kompetente të Bashkimit Evropian për rastet e parashikuara në pikën 1 të këtij neni. Njoftimi përfshin të dhënat e nevojshme për identifikimin e baterisë, origjinën e saj, natyrën e rrezikut dhe masat e marra.</w:t>
      </w:r>
    </w:p>
    <w:p w14:paraId="12B00DD2" w14:textId="317D1613" w:rsidR="00800167" w:rsidRPr="00A612B3" w:rsidRDefault="00800167" w:rsidP="00800167">
      <w:pPr>
        <w:pStyle w:val="ListParagraph"/>
        <w:numPr>
          <w:ilvl w:val="0"/>
          <w:numId w:val="95"/>
        </w:numPr>
        <w:ind w:left="360"/>
        <w:jc w:val="both"/>
        <w:rPr>
          <w:color w:val="auto"/>
        </w:rPr>
      </w:pPr>
      <w:r w:rsidRPr="00A612B3">
        <w:rPr>
          <w:color w:val="auto"/>
        </w:rPr>
        <w:t>Kërkesat që lidhen me vlerësimin e masave kombëtare, konsultimin ndërmjet institucioneve kompetente, miratimin e akteve zbatuese dhe zbatimin e masave mbrojtëse të Bashkimit Evropian zbatohen në përputhje me aktet përkatëse të Bashkimit Evropian dhe dispozitat kalimtare të këtij vendimi.</w:t>
      </w:r>
    </w:p>
    <w:p w14:paraId="2751F6B6" w14:textId="2186B9AC" w:rsidR="00B765F7" w:rsidRPr="00A612B3" w:rsidRDefault="00B765F7" w:rsidP="00647275">
      <w:pPr>
        <w:jc w:val="center"/>
        <w:rPr>
          <w:b/>
          <w:bCs/>
          <w:color w:val="auto"/>
        </w:rPr>
      </w:pPr>
      <w:r w:rsidRPr="00A612B3">
        <w:rPr>
          <w:b/>
          <w:bCs/>
          <w:color w:val="auto"/>
        </w:rPr>
        <w:t xml:space="preserve">Neni </w:t>
      </w:r>
      <w:r w:rsidR="00F10585" w:rsidRPr="00A612B3">
        <w:rPr>
          <w:b/>
          <w:bCs/>
          <w:color w:val="auto"/>
        </w:rPr>
        <w:t>81</w:t>
      </w:r>
    </w:p>
    <w:p w14:paraId="0E7266CF" w14:textId="01618B1D" w:rsidR="00B765F7" w:rsidRPr="00A612B3" w:rsidRDefault="00B765F7" w:rsidP="00647275">
      <w:pPr>
        <w:jc w:val="center"/>
        <w:rPr>
          <w:b/>
          <w:bCs/>
          <w:color w:val="auto"/>
        </w:rPr>
      </w:pPr>
    </w:p>
    <w:p w14:paraId="55DEB9A3" w14:textId="77777777" w:rsidR="00B765F7" w:rsidRPr="00A612B3" w:rsidRDefault="00B765F7" w:rsidP="00647275">
      <w:pPr>
        <w:jc w:val="center"/>
        <w:rPr>
          <w:b/>
          <w:bCs/>
          <w:color w:val="auto"/>
        </w:rPr>
      </w:pPr>
      <w:r w:rsidRPr="00A612B3">
        <w:rPr>
          <w:b/>
          <w:bCs/>
          <w:color w:val="auto"/>
        </w:rPr>
        <w:t>Aktivitete të përbashkëta</w:t>
      </w:r>
    </w:p>
    <w:p w14:paraId="5C848305" w14:textId="77777777" w:rsidR="00B765F7" w:rsidRPr="00A612B3" w:rsidRDefault="00B765F7" w:rsidP="00B765F7">
      <w:pPr>
        <w:jc w:val="both"/>
        <w:rPr>
          <w:color w:val="auto"/>
        </w:rPr>
      </w:pPr>
      <w:r w:rsidRPr="00A612B3">
        <w:rPr>
          <w:color w:val="auto"/>
        </w:rPr>
        <w:t> </w:t>
      </w:r>
    </w:p>
    <w:p w14:paraId="62A34ABB" w14:textId="57ED3AEF" w:rsidR="00B765F7" w:rsidRPr="00A612B3" w:rsidRDefault="00B765F7" w:rsidP="005D2478">
      <w:pPr>
        <w:pStyle w:val="ListParagraph"/>
        <w:ind w:left="360"/>
        <w:jc w:val="both"/>
        <w:rPr>
          <w:color w:val="auto"/>
        </w:rPr>
      </w:pPr>
      <w:r w:rsidRPr="00A612B3">
        <w:rPr>
          <w:color w:val="auto"/>
        </w:rPr>
        <w:t>Autoritetet e mbikëqyrjes së tregut bashkëpunojnë me organizatat që përfaqësojnë operatorët ekonomikë ose përdoruesit fundorë për të promovuar përputhshmërinë me kërkesat e këtij vendimi, për të identifikuar rastet e mospërputhshmërisë, për të rritur ndërgjegjësimin dhe për të ofruar udhëzime për zbatimin e tij.</w:t>
      </w:r>
    </w:p>
    <w:p w14:paraId="2D13E5C0" w14:textId="038E2604" w:rsidR="00A87A62" w:rsidRPr="00A612B3" w:rsidRDefault="00A7230C" w:rsidP="005D2478">
      <w:pPr>
        <w:ind w:left="360"/>
        <w:jc w:val="both"/>
        <w:rPr>
          <w:color w:val="auto"/>
        </w:rPr>
      </w:pPr>
      <w:r w:rsidRPr="00A612B3">
        <w:rPr>
          <w:color w:val="auto"/>
        </w:rPr>
        <w:t xml:space="preserve">Për këtë qëllim, mund të krijohen ose të mbështeten struktura teknike ose qendra </w:t>
      </w:r>
      <w:proofErr w:type="spellStart"/>
      <w:r w:rsidRPr="00A612B3">
        <w:rPr>
          <w:color w:val="auto"/>
        </w:rPr>
        <w:t>kompetencepër</w:t>
      </w:r>
      <w:proofErr w:type="spellEnd"/>
      <w:r w:rsidRPr="00A612B3">
        <w:rPr>
          <w:color w:val="auto"/>
        </w:rPr>
        <w:t xml:space="preserve"> bateritë.</w:t>
      </w:r>
    </w:p>
    <w:p w14:paraId="0121B52D" w14:textId="77777777" w:rsidR="005D2478" w:rsidRPr="00A612B3" w:rsidRDefault="005D2478" w:rsidP="00A041F8">
      <w:pPr>
        <w:jc w:val="center"/>
        <w:rPr>
          <w:b/>
          <w:bCs/>
          <w:color w:val="auto"/>
        </w:rPr>
      </w:pPr>
    </w:p>
    <w:p w14:paraId="126A2B69" w14:textId="1AD21FD0" w:rsidR="00A041F8" w:rsidRPr="00A612B3" w:rsidRDefault="00C173EF" w:rsidP="00A041F8">
      <w:pPr>
        <w:jc w:val="center"/>
        <w:rPr>
          <w:b/>
          <w:bCs/>
          <w:color w:val="auto"/>
        </w:rPr>
      </w:pPr>
      <w:r w:rsidRPr="00A612B3">
        <w:rPr>
          <w:b/>
          <w:bCs/>
          <w:color w:val="auto"/>
        </w:rPr>
        <w:t xml:space="preserve">Neni </w:t>
      </w:r>
      <w:r w:rsidR="00F10585" w:rsidRPr="00A612B3">
        <w:rPr>
          <w:b/>
          <w:bCs/>
          <w:color w:val="auto"/>
        </w:rPr>
        <w:t>82</w:t>
      </w:r>
    </w:p>
    <w:p w14:paraId="68729A88" w14:textId="60114AA9" w:rsidR="00C173EF" w:rsidRPr="00A612B3" w:rsidRDefault="00C173EF" w:rsidP="00A041F8">
      <w:pPr>
        <w:jc w:val="center"/>
        <w:rPr>
          <w:b/>
          <w:bCs/>
          <w:color w:val="auto"/>
        </w:rPr>
      </w:pPr>
      <w:r w:rsidRPr="00A612B3">
        <w:rPr>
          <w:b/>
          <w:bCs/>
          <w:color w:val="auto"/>
        </w:rPr>
        <w:t>Mospërputhja formale</w:t>
      </w:r>
    </w:p>
    <w:p w14:paraId="198955E0" w14:textId="77777777" w:rsidR="00A041F8" w:rsidRPr="00A612B3" w:rsidRDefault="00A041F8" w:rsidP="00A041F8">
      <w:pPr>
        <w:jc w:val="center"/>
        <w:rPr>
          <w:b/>
          <w:bCs/>
          <w:color w:val="auto"/>
        </w:rPr>
      </w:pPr>
    </w:p>
    <w:p w14:paraId="3657EEA3" w14:textId="6D558191" w:rsidR="00046240" w:rsidRPr="00A612B3" w:rsidRDefault="00046240">
      <w:pPr>
        <w:pStyle w:val="ListParagraph"/>
        <w:numPr>
          <w:ilvl w:val="0"/>
          <w:numId w:val="96"/>
        </w:numPr>
        <w:tabs>
          <w:tab w:val="left" w:pos="630"/>
        </w:tabs>
        <w:ind w:left="360"/>
        <w:jc w:val="both"/>
        <w:rPr>
          <w:color w:val="auto"/>
        </w:rPr>
      </w:pPr>
      <w:r w:rsidRPr="00A612B3">
        <w:rPr>
          <w:color w:val="auto"/>
        </w:rPr>
        <w:t>Kur autoriteti i mbikëqyrjes së tregut konstaton një nga rastet e mëposhtme, i kërkon operatorit ekonomik përkatës të eliminojë mospërputhshmërinë e konstatuar:</w:t>
      </w:r>
    </w:p>
    <w:p w14:paraId="666AA4ED" w14:textId="04588214" w:rsidR="00046240" w:rsidRPr="00A612B3" w:rsidRDefault="00046240" w:rsidP="005D2478">
      <w:pPr>
        <w:pStyle w:val="ListParagraph"/>
        <w:tabs>
          <w:tab w:val="left" w:pos="630"/>
        </w:tabs>
        <w:ind w:left="360"/>
        <w:jc w:val="both"/>
        <w:rPr>
          <w:color w:val="auto"/>
        </w:rPr>
      </w:pPr>
    </w:p>
    <w:p w14:paraId="2445FD67" w14:textId="007F26C3" w:rsidR="00046240" w:rsidRPr="00A612B3" w:rsidRDefault="00046240" w:rsidP="00513CDB">
      <w:pPr>
        <w:pStyle w:val="ListParagraph"/>
        <w:numPr>
          <w:ilvl w:val="1"/>
          <w:numId w:val="121"/>
        </w:numPr>
        <w:tabs>
          <w:tab w:val="left" w:pos="630"/>
        </w:tabs>
        <w:ind w:left="720"/>
        <w:jc w:val="both"/>
        <w:rPr>
          <w:color w:val="auto"/>
        </w:rPr>
      </w:pPr>
      <w:proofErr w:type="spellStart"/>
      <w:r w:rsidRPr="00A612B3">
        <w:rPr>
          <w:color w:val="auto"/>
        </w:rPr>
        <w:t>markimi</w:t>
      </w:r>
      <w:proofErr w:type="spellEnd"/>
      <w:r w:rsidRPr="00A612B3">
        <w:rPr>
          <w:color w:val="auto"/>
        </w:rPr>
        <w:t xml:space="preserve"> CE është vendosur në kundërshtim me kërkesat e legjislacionit në fuqi ose me kërkesat e këtij vendimi;</w:t>
      </w:r>
    </w:p>
    <w:p w14:paraId="0E82FB96" w14:textId="28FEAA5C" w:rsidR="00046240" w:rsidRPr="00A612B3" w:rsidRDefault="00046240" w:rsidP="00513CDB">
      <w:pPr>
        <w:pStyle w:val="ListParagraph"/>
        <w:numPr>
          <w:ilvl w:val="1"/>
          <w:numId w:val="121"/>
        </w:numPr>
        <w:tabs>
          <w:tab w:val="left" w:pos="630"/>
        </w:tabs>
        <w:ind w:left="720"/>
        <w:jc w:val="both"/>
        <w:rPr>
          <w:color w:val="auto"/>
        </w:rPr>
      </w:pPr>
      <w:proofErr w:type="spellStart"/>
      <w:r w:rsidRPr="00A612B3">
        <w:rPr>
          <w:color w:val="auto"/>
        </w:rPr>
        <w:t>markimi</w:t>
      </w:r>
      <w:proofErr w:type="spellEnd"/>
      <w:r w:rsidRPr="00A612B3">
        <w:rPr>
          <w:color w:val="auto"/>
        </w:rPr>
        <w:t xml:space="preserve"> CE nuk është vendosur;</w:t>
      </w:r>
    </w:p>
    <w:p w14:paraId="0DE71B18" w14:textId="4CDA42A5"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numri i identifikimit të organit të njoftuar, kur kërkohet sipas Aneksit VIII, është vendosur në kundërshtim me kërkesat e këtij vendimi ose nuk është vendosur;</w:t>
      </w:r>
    </w:p>
    <w:p w14:paraId="0C518052" w14:textId="04547A75" w:rsidR="00046240" w:rsidRPr="00A612B3" w:rsidRDefault="00046240" w:rsidP="005D2478">
      <w:pPr>
        <w:pStyle w:val="ListParagraph"/>
        <w:tabs>
          <w:tab w:val="left" w:pos="630"/>
        </w:tabs>
        <w:ind w:left="630" w:hanging="360"/>
        <w:jc w:val="both"/>
        <w:rPr>
          <w:color w:val="auto"/>
        </w:rPr>
      </w:pPr>
      <w:r w:rsidRPr="00A612B3">
        <w:rPr>
          <w:color w:val="auto"/>
        </w:rPr>
        <w:t>ç</w:t>
      </w:r>
      <w:r w:rsidR="005D2478" w:rsidRPr="00A612B3">
        <w:rPr>
          <w:color w:val="auto"/>
        </w:rPr>
        <w:t>.</w:t>
      </w:r>
      <w:r w:rsidR="005D2478" w:rsidRPr="00A612B3">
        <w:rPr>
          <w:color w:val="auto"/>
        </w:rPr>
        <w:tab/>
      </w:r>
      <w:r w:rsidRPr="00A612B3">
        <w:rPr>
          <w:color w:val="auto"/>
        </w:rPr>
        <w:t>deklarata e BE-së e përputhshmërisë nuk është hartuar ose nuk është hartuar në mënyrën e duhur;</w:t>
      </w:r>
    </w:p>
    <w:p w14:paraId="7E25832B" w14:textId="6C3B9442"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dokumentacioni teknik i përcaktuar në Aneksin VIII mungon ose është i paplotë;</w:t>
      </w:r>
    </w:p>
    <w:p w14:paraId="4CC328B2" w14:textId="3E8C285C" w:rsidR="00046240" w:rsidRPr="00A612B3" w:rsidRDefault="00046240" w:rsidP="005D2478">
      <w:pPr>
        <w:pStyle w:val="ListParagraph"/>
        <w:tabs>
          <w:tab w:val="left" w:pos="630"/>
        </w:tabs>
        <w:ind w:left="270"/>
        <w:jc w:val="both"/>
        <w:rPr>
          <w:color w:val="auto"/>
        </w:rPr>
      </w:pPr>
      <w:r w:rsidRPr="00A612B3">
        <w:rPr>
          <w:color w:val="auto"/>
        </w:rPr>
        <w:lastRenderedPageBreak/>
        <w:t>dh</w:t>
      </w:r>
      <w:r w:rsidR="005D2478" w:rsidRPr="00A612B3">
        <w:rPr>
          <w:color w:val="auto"/>
        </w:rPr>
        <w:t>.</w:t>
      </w:r>
      <w:r w:rsidR="005D2478" w:rsidRPr="00A612B3">
        <w:rPr>
          <w:color w:val="auto"/>
        </w:rPr>
        <w:tab/>
      </w:r>
      <w:r w:rsidRPr="00A612B3">
        <w:rPr>
          <w:color w:val="auto"/>
        </w:rPr>
        <w:t xml:space="preserve"> informacioni i kërkuar sipas këtij vendimi mungon, është i rremë ose i paplotë;</w:t>
      </w:r>
    </w:p>
    <w:p w14:paraId="06703E74" w14:textId="44B3A81B" w:rsidR="00046240" w:rsidRPr="00A612B3" w:rsidRDefault="00046240" w:rsidP="00513CDB">
      <w:pPr>
        <w:pStyle w:val="ListParagraph"/>
        <w:numPr>
          <w:ilvl w:val="1"/>
          <w:numId w:val="121"/>
        </w:numPr>
        <w:tabs>
          <w:tab w:val="left" w:pos="630"/>
        </w:tabs>
        <w:ind w:left="720"/>
        <w:jc w:val="both"/>
        <w:rPr>
          <w:color w:val="auto"/>
        </w:rPr>
      </w:pPr>
      <w:r w:rsidRPr="00A612B3">
        <w:rPr>
          <w:color w:val="auto"/>
        </w:rPr>
        <w:t>çdo kërkesë tjetër administrative e parashikuar në këtë vendim nuk është përmbushur.</w:t>
      </w:r>
    </w:p>
    <w:p w14:paraId="1B189EEA" w14:textId="1F8569C6" w:rsidR="00046240" w:rsidRPr="00A612B3" w:rsidRDefault="00046240" w:rsidP="005D2478">
      <w:pPr>
        <w:pStyle w:val="ListParagraph"/>
        <w:tabs>
          <w:tab w:val="left" w:pos="630"/>
        </w:tabs>
        <w:ind w:left="360"/>
        <w:jc w:val="both"/>
        <w:rPr>
          <w:color w:val="auto"/>
        </w:rPr>
      </w:pPr>
    </w:p>
    <w:p w14:paraId="73E08F0A" w14:textId="793B8AA1" w:rsidR="00C173EF" w:rsidRPr="00A612B3" w:rsidRDefault="00046240">
      <w:pPr>
        <w:pStyle w:val="ListParagraph"/>
        <w:numPr>
          <w:ilvl w:val="0"/>
          <w:numId w:val="96"/>
        </w:numPr>
        <w:tabs>
          <w:tab w:val="left" w:pos="630"/>
        </w:tabs>
        <w:ind w:left="360"/>
        <w:jc w:val="both"/>
        <w:rPr>
          <w:color w:val="auto"/>
        </w:rPr>
      </w:pPr>
      <w:r w:rsidRPr="00A612B3">
        <w:rPr>
          <w:color w:val="auto"/>
        </w:rPr>
        <w:t>Kur mospërputhshmëria e përmendur në pikën 1 të këtij neni vazhdon, autoriteti i mbikëqyrjes së tregut merr masat e nevojshme për të kufizuar ose ndaluar vendosjen në treg të baterisë, ose për të siguruar tërheqjen apo kthimin e saj.</w:t>
      </w:r>
      <w:r w:rsidR="00C173EF" w:rsidRPr="00A612B3">
        <w:rPr>
          <w:color w:val="auto"/>
        </w:rPr>
        <w:t>.</w:t>
      </w:r>
    </w:p>
    <w:p w14:paraId="08DC7490" w14:textId="77777777" w:rsidR="00C173EF" w:rsidRPr="00A612B3" w:rsidRDefault="00C173EF" w:rsidP="00C173EF">
      <w:pPr>
        <w:jc w:val="both"/>
        <w:rPr>
          <w:color w:val="auto"/>
        </w:rPr>
      </w:pPr>
    </w:p>
    <w:p w14:paraId="4C1B78A8" w14:textId="09A9FB53" w:rsidR="00A041F8" w:rsidRPr="00A612B3" w:rsidRDefault="00C173EF" w:rsidP="00647275">
      <w:pPr>
        <w:pStyle w:val="ListParagraph"/>
        <w:jc w:val="center"/>
        <w:rPr>
          <w:b/>
          <w:bCs/>
          <w:color w:val="auto"/>
        </w:rPr>
      </w:pPr>
      <w:r w:rsidRPr="00A612B3">
        <w:rPr>
          <w:b/>
          <w:bCs/>
          <w:color w:val="auto"/>
        </w:rPr>
        <w:t xml:space="preserve">Neni </w:t>
      </w:r>
      <w:r w:rsidR="00F453FC" w:rsidRPr="00A612B3">
        <w:rPr>
          <w:b/>
          <w:bCs/>
          <w:color w:val="auto"/>
        </w:rPr>
        <w:t>83</w:t>
      </w:r>
    </w:p>
    <w:p w14:paraId="0C706A98" w14:textId="1D6879F5" w:rsidR="00C173EF" w:rsidRPr="00A612B3" w:rsidRDefault="00C173EF" w:rsidP="00647275">
      <w:pPr>
        <w:pStyle w:val="ListParagraph"/>
        <w:jc w:val="center"/>
        <w:rPr>
          <w:b/>
          <w:bCs/>
          <w:color w:val="auto"/>
        </w:rPr>
      </w:pPr>
      <w:r w:rsidRPr="00A612B3">
        <w:rPr>
          <w:b/>
          <w:bCs/>
          <w:color w:val="auto"/>
        </w:rPr>
        <w:t>Mospërputhja me detyrimet e kujdesit të duhur</w:t>
      </w:r>
    </w:p>
    <w:p w14:paraId="6AA1CC2E" w14:textId="77777777" w:rsidR="005D2478" w:rsidRPr="00A612B3" w:rsidRDefault="005D2478" w:rsidP="00647275">
      <w:pPr>
        <w:pStyle w:val="ListParagraph"/>
        <w:jc w:val="center"/>
        <w:rPr>
          <w:b/>
          <w:bCs/>
          <w:color w:val="auto"/>
        </w:rPr>
      </w:pPr>
    </w:p>
    <w:p w14:paraId="4FB5F820" w14:textId="22DE3C73" w:rsidR="00C173EF" w:rsidRPr="00A612B3" w:rsidRDefault="00C173EF" w:rsidP="00513CDB">
      <w:pPr>
        <w:pStyle w:val="ListParagraph"/>
        <w:numPr>
          <w:ilvl w:val="0"/>
          <w:numId w:val="122"/>
        </w:numPr>
        <w:ind w:left="360"/>
        <w:jc w:val="both"/>
        <w:rPr>
          <w:color w:val="auto"/>
        </w:rPr>
      </w:pPr>
      <w:r w:rsidRPr="00A612B3">
        <w:rPr>
          <w:color w:val="auto"/>
        </w:rPr>
        <w:t>Kur autoriteti i mbikëqyrjes së tregut konstaton se një operator ekonomik nuk përmbush detyrimet e tij të kujdesit të duhur të përcaktuara në nenet 4</w:t>
      </w:r>
      <w:r w:rsidR="009D5B39" w:rsidRPr="00A612B3">
        <w:rPr>
          <w:color w:val="auto"/>
        </w:rPr>
        <w:t>7</w:t>
      </w:r>
      <w:r w:rsidRPr="00A612B3">
        <w:rPr>
          <w:color w:val="auto"/>
        </w:rPr>
        <w:t>, 4</w:t>
      </w:r>
      <w:r w:rsidR="009D5B39" w:rsidRPr="00A612B3">
        <w:rPr>
          <w:color w:val="auto"/>
        </w:rPr>
        <w:t>8</w:t>
      </w:r>
      <w:r w:rsidRPr="00A612B3">
        <w:rPr>
          <w:color w:val="auto"/>
        </w:rPr>
        <w:t xml:space="preserve"> dhe 50</w:t>
      </w:r>
      <w:r w:rsidR="0095105A" w:rsidRPr="00A612B3">
        <w:rPr>
          <w:color w:val="auto"/>
        </w:rPr>
        <w:t xml:space="preserve"> t</w:t>
      </w:r>
      <w:r w:rsidR="00CE440E" w:rsidRPr="00A612B3">
        <w:rPr>
          <w:color w:val="auto"/>
        </w:rPr>
        <w:t>ë</w:t>
      </w:r>
      <w:r w:rsidR="0095105A" w:rsidRPr="00A612B3">
        <w:rPr>
          <w:color w:val="auto"/>
        </w:rPr>
        <w:t xml:space="preserve"> k</w:t>
      </w:r>
      <w:r w:rsidR="00CE440E" w:rsidRPr="00A612B3">
        <w:rPr>
          <w:color w:val="auto"/>
        </w:rPr>
        <w:t>ë</w:t>
      </w:r>
      <w:r w:rsidR="0095105A" w:rsidRPr="00A612B3">
        <w:rPr>
          <w:color w:val="auto"/>
        </w:rPr>
        <w:t>tij vendimi</w:t>
      </w:r>
      <w:r w:rsidRPr="00A612B3">
        <w:rPr>
          <w:color w:val="auto"/>
        </w:rPr>
        <w:t xml:space="preserve">, </w:t>
      </w:r>
      <w:r w:rsidR="0095105A" w:rsidRPr="00A612B3">
        <w:rPr>
          <w:color w:val="auto"/>
        </w:rPr>
        <w:t>i k</w:t>
      </w:r>
      <w:r w:rsidR="00CE440E" w:rsidRPr="00A612B3">
        <w:rPr>
          <w:color w:val="auto"/>
        </w:rPr>
        <w:t>ë</w:t>
      </w:r>
      <w:r w:rsidR="0095105A" w:rsidRPr="00A612B3">
        <w:rPr>
          <w:color w:val="auto"/>
        </w:rPr>
        <w:t>rkon</w:t>
      </w:r>
      <w:r w:rsidRPr="00A612B3">
        <w:rPr>
          <w:color w:val="auto"/>
        </w:rPr>
        <w:t xml:space="preserve"> operatorit ekonomik përkatës </w:t>
      </w:r>
      <w:r w:rsidR="0095105A" w:rsidRPr="00A612B3">
        <w:rPr>
          <w:color w:val="auto"/>
        </w:rPr>
        <w:t>t</w:t>
      </w:r>
      <w:r w:rsidR="00CE440E" w:rsidRPr="00A612B3">
        <w:rPr>
          <w:color w:val="auto"/>
        </w:rPr>
        <w:t>ë</w:t>
      </w:r>
      <w:r w:rsidR="0095105A" w:rsidRPr="00A612B3">
        <w:rPr>
          <w:color w:val="auto"/>
        </w:rPr>
        <w:t xml:space="preserve"> eliminoj</w:t>
      </w:r>
      <w:r w:rsidR="00CE440E" w:rsidRPr="00A612B3">
        <w:rPr>
          <w:color w:val="auto"/>
        </w:rPr>
        <w:t>ë</w:t>
      </w:r>
      <w:r w:rsidRPr="00A612B3">
        <w:rPr>
          <w:color w:val="auto"/>
        </w:rPr>
        <w:t xml:space="preserve"> mospërputhshmërisë </w:t>
      </w:r>
      <w:r w:rsidR="0095105A" w:rsidRPr="00A612B3">
        <w:rPr>
          <w:color w:val="auto"/>
        </w:rPr>
        <w:t>e konstatuar</w:t>
      </w:r>
      <w:r w:rsidRPr="00A612B3">
        <w:rPr>
          <w:color w:val="auto"/>
        </w:rPr>
        <w:t>.</w:t>
      </w:r>
    </w:p>
    <w:p w14:paraId="6B1C9E05" w14:textId="77777777" w:rsidR="005D2478" w:rsidRPr="00A612B3" w:rsidRDefault="005D2478" w:rsidP="005D2478">
      <w:pPr>
        <w:ind w:left="360"/>
        <w:jc w:val="both"/>
        <w:rPr>
          <w:color w:val="auto"/>
        </w:rPr>
      </w:pPr>
    </w:p>
    <w:p w14:paraId="12FCB23A" w14:textId="7046458F" w:rsidR="00C173EF" w:rsidRPr="00A612B3" w:rsidRDefault="00C173EF" w:rsidP="00513CDB">
      <w:pPr>
        <w:pStyle w:val="ListParagraph"/>
        <w:numPr>
          <w:ilvl w:val="0"/>
          <w:numId w:val="122"/>
        </w:numPr>
        <w:ind w:left="360"/>
        <w:jc w:val="both"/>
        <w:rPr>
          <w:color w:val="auto"/>
        </w:rPr>
      </w:pPr>
      <w:r w:rsidRPr="00A612B3">
        <w:rPr>
          <w:color w:val="auto"/>
        </w:rPr>
        <w:t xml:space="preserve">Kur mospërputhshmëria e përmendur në </w:t>
      </w:r>
      <w:r w:rsidR="0095105A" w:rsidRPr="00A612B3">
        <w:rPr>
          <w:color w:val="auto"/>
        </w:rPr>
        <w:t>pik</w:t>
      </w:r>
      <w:r w:rsidR="00CE440E" w:rsidRPr="00A612B3">
        <w:rPr>
          <w:color w:val="auto"/>
        </w:rPr>
        <w:t>ë</w:t>
      </w:r>
      <w:r w:rsidR="0095105A" w:rsidRPr="00A612B3">
        <w:rPr>
          <w:color w:val="auto"/>
        </w:rPr>
        <w:t xml:space="preserve">n </w:t>
      </w:r>
      <w:r w:rsidRPr="00A612B3">
        <w:rPr>
          <w:color w:val="auto"/>
        </w:rPr>
        <w:t xml:space="preserve">1 </w:t>
      </w:r>
      <w:r w:rsidR="0095105A" w:rsidRPr="00A612B3">
        <w:rPr>
          <w:color w:val="auto"/>
        </w:rPr>
        <w:t>t</w:t>
      </w:r>
      <w:r w:rsidR="00CE440E" w:rsidRPr="00A612B3">
        <w:rPr>
          <w:color w:val="auto"/>
        </w:rPr>
        <w:t>ë</w:t>
      </w:r>
      <w:r w:rsidR="0095105A" w:rsidRPr="00A612B3">
        <w:rPr>
          <w:color w:val="auto"/>
        </w:rPr>
        <w:t xml:space="preserve"> k</w:t>
      </w:r>
      <w:r w:rsidR="00CE440E" w:rsidRPr="00A612B3">
        <w:rPr>
          <w:color w:val="auto"/>
        </w:rPr>
        <w:t>ë</w:t>
      </w:r>
      <w:r w:rsidR="0095105A" w:rsidRPr="00A612B3">
        <w:rPr>
          <w:color w:val="auto"/>
        </w:rPr>
        <w:t xml:space="preserve">tij neni </w:t>
      </w:r>
      <w:r w:rsidRPr="00A612B3">
        <w:rPr>
          <w:color w:val="auto"/>
        </w:rPr>
        <w:t xml:space="preserve">vazhdon dhe kur nuk ka mjete të tjera efektive në dispozicion për t'i dhënë fund </w:t>
      </w:r>
      <w:r w:rsidR="0095105A" w:rsidRPr="00A612B3">
        <w:rPr>
          <w:color w:val="auto"/>
        </w:rPr>
        <w:t>asa</w:t>
      </w:r>
      <w:r w:rsidR="001F510D" w:rsidRPr="00A612B3">
        <w:rPr>
          <w:color w:val="auto"/>
        </w:rPr>
        <w:t>j</w:t>
      </w:r>
      <w:r w:rsidRPr="00A612B3">
        <w:rPr>
          <w:color w:val="auto"/>
        </w:rPr>
        <w:t xml:space="preserve">, autoriteti i mbikëqyrjes së tregut merr masat e </w:t>
      </w:r>
      <w:r w:rsidR="001F510D" w:rsidRPr="00A612B3">
        <w:rPr>
          <w:color w:val="auto"/>
        </w:rPr>
        <w:t xml:space="preserve">nevojshme </w:t>
      </w:r>
      <w:r w:rsidRPr="00A612B3">
        <w:rPr>
          <w:color w:val="auto"/>
        </w:rPr>
        <w:t xml:space="preserve">për të kufizuar ose ndaluar </w:t>
      </w:r>
      <w:r w:rsidR="00FB3E11" w:rsidRPr="00A612B3">
        <w:rPr>
          <w:color w:val="auto"/>
        </w:rPr>
        <w:t>vënien në dispozicion në treg të baterive nga operatori ekonomik përkatës dhe, kur mospërputhshmëria është serioze, siguron tërheqjen ose kthimin e tyre.</w:t>
      </w:r>
    </w:p>
    <w:p w14:paraId="777FE882" w14:textId="77777777" w:rsidR="00C173EF" w:rsidRPr="00A612B3" w:rsidRDefault="00C173EF" w:rsidP="00AA2175">
      <w:pPr>
        <w:jc w:val="center"/>
        <w:rPr>
          <w:b/>
          <w:bCs/>
          <w:color w:val="auto"/>
        </w:rPr>
      </w:pPr>
    </w:p>
    <w:p w14:paraId="4252C265" w14:textId="37D28E64" w:rsidR="00AA2175" w:rsidRPr="00A612B3" w:rsidRDefault="00C173EF" w:rsidP="00AA2175">
      <w:pPr>
        <w:jc w:val="center"/>
        <w:rPr>
          <w:b/>
          <w:bCs/>
          <w:color w:val="auto"/>
        </w:rPr>
      </w:pPr>
      <w:r w:rsidRPr="00A612B3">
        <w:rPr>
          <w:b/>
          <w:bCs/>
          <w:color w:val="auto"/>
        </w:rPr>
        <w:t xml:space="preserve">Neni </w:t>
      </w:r>
      <w:r w:rsidR="00F453FC" w:rsidRPr="00A612B3">
        <w:rPr>
          <w:b/>
          <w:bCs/>
          <w:color w:val="auto"/>
        </w:rPr>
        <w:t>84</w:t>
      </w:r>
    </w:p>
    <w:p w14:paraId="0107C382" w14:textId="018BB290" w:rsidR="00C173EF" w:rsidRPr="00A612B3" w:rsidRDefault="00317FA7" w:rsidP="00AA2175">
      <w:pPr>
        <w:jc w:val="center"/>
        <w:rPr>
          <w:b/>
          <w:bCs/>
          <w:color w:val="auto"/>
        </w:rPr>
      </w:pPr>
      <w:r w:rsidRPr="00A612B3">
        <w:rPr>
          <w:b/>
          <w:bCs/>
          <w:color w:val="auto"/>
        </w:rPr>
        <w:t>Prokurimi publik</w:t>
      </w:r>
    </w:p>
    <w:p w14:paraId="043044DE" w14:textId="77777777" w:rsidR="00AA2175" w:rsidRPr="00A612B3" w:rsidRDefault="00AA2175" w:rsidP="00AA2175">
      <w:pPr>
        <w:jc w:val="center"/>
        <w:rPr>
          <w:b/>
          <w:bCs/>
          <w:color w:val="auto"/>
        </w:rPr>
      </w:pPr>
    </w:p>
    <w:p w14:paraId="637AC0AC" w14:textId="77777777" w:rsidR="005657D5" w:rsidRPr="00A612B3" w:rsidRDefault="005657D5" w:rsidP="00513CDB">
      <w:pPr>
        <w:pStyle w:val="ListParagraph"/>
        <w:numPr>
          <w:ilvl w:val="0"/>
          <w:numId w:val="123"/>
        </w:numPr>
        <w:ind w:left="360"/>
        <w:jc w:val="both"/>
        <w:rPr>
          <w:color w:val="auto"/>
        </w:rPr>
      </w:pPr>
      <w:r w:rsidRPr="00A612B3">
        <w:rPr>
          <w:color w:val="auto"/>
        </w:rPr>
        <w:t>Autoritetet kontraktuese dhe entet kontraktuese, kur prokurojnë bateri ose produkte që përmbajnë bateri, marrin në konsideratë ndikimet mjedisore të këtyre baterive gjatë ciklit të tyre jetësor, me qëllim minimizimin e këtyre ndikimeve.</w:t>
      </w:r>
    </w:p>
    <w:p w14:paraId="33F2E8EC" w14:textId="0D68E5AE" w:rsidR="005657D5" w:rsidRPr="00A612B3" w:rsidRDefault="005657D5" w:rsidP="00513CDB">
      <w:pPr>
        <w:pStyle w:val="ListParagraph"/>
        <w:numPr>
          <w:ilvl w:val="0"/>
          <w:numId w:val="123"/>
        </w:numPr>
        <w:ind w:left="360"/>
        <w:jc w:val="both"/>
        <w:rPr>
          <w:color w:val="auto"/>
        </w:rPr>
      </w:pPr>
      <w:r w:rsidRPr="00A612B3">
        <w:rPr>
          <w:color w:val="auto"/>
        </w:rPr>
        <w:t>Brenda 12 muajve nga hyrja në fuqi</w:t>
      </w:r>
      <w:r w:rsidR="00413195" w:rsidRPr="00A612B3">
        <w:rPr>
          <w:color w:val="auto"/>
        </w:rPr>
        <w:t xml:space="preserve"> e këtij vendimi dhe në përputhje me</w:t>
      </w:r>
      <w:r w:rsidRPr="00A612B3">
        <w:rPr>
          <w:color w:val="auto"/>
        </w:rPr>
        <w:t xml:space="preserve"> akte</w:t>
      </w:r>
      <w:r w:rsidR="00413195" w:rsidRPr="00A612B3">
        <w:rPr>
          <w:color w:val="auto"/>
        </w:rPr>
        <w:t>t</w:t>
      </w:r>
      <w:r w:rsidRPr="00A612B3">
        <w:rPr>
          <w:color w:val="auto"/>
        </w:rPr>
        <w:t xml:space="preserve"> përkatëse të Bashkimit Evropian për përcaktimin e kritereve të dhënies për procedurat e prokurimit të baterive ose produkteve që përmbajnë bateri, ministri përgjegjës për mjedisin, në bashkëpunim me Agjencinë e Prokurimit Publik, miraton me urdhër kriteret përkatëse për zbatimin e tyre.</w:t>
      </w:r>
    </w:p>
    <w:p w14:paraId="2AF85874" w14:textId="23AD5385" w:rsidR="00C173EF" w:rsidRPr="00A612B3" w:rsidRDefault="005657D5" w:rsidP="00513CDB">
      <w:pPr>
        <w:pStyle w:val="ListParagraph"/>
        <w:numPr>
          <w:ilvl w:val="0"/>
          <w:numId w:val="123"/>
        </w:numPr>
        <w:ind w:left="360"/>
        <w:jc w:val="both"/>
        <w:rPr>
          <w:color w:val="auto"/>
        </w:rPr>
      </w:pPr>
      <w:r w:rsidRPr="00A612B3">
        <w:rPr>
          <w:color w:val="auto"/>
        </w:rPr>
        <w:t>Procedurat e prokurimit për bateritë ose produktet që përmbajnë bateri, të cilat i nënshtrohen kërkesave të qëndrueshmërisë të përcaktuara në këtë vendim, përfshijnë në specifikimet teknike dhe kriteret e dhënies kërkesa që synojnë reduktimin e ndikimeve mjedisore gjatë ciklit jetësor të tyre.</w:t>
      </w:r>
    </w:p>
    <w:p w14:paraId="4B69C9D7" w14:textId="2972EA04" w:rsidR="00F453FC" w:rsidRPr="00A612B3" w:rsidRDefault="00F453FC" w:rsidP="00F453FC">
      <w:pPr>
        <w:jc w:val="both"/>
        <w:rPr>
          <w:color w:val="auto"/>
        </w:rPr>
      </w:pPr>
    </w:p>
    <w:p w14:paraId="4E7A19A7" w14:textId="236D8AAE" w:rsidR="00F453FC" w:rsidRPr="00A612B3" w:rsidRDefault="00F453FC" w:rsidP="00F453FC">
      <w:pPr>
        <w:jc w:val="center"/>
        <w:rPr>
          <w:b/>
          <w:color w:val="auto"/>
        </w:rPr>
      </w:pPr>
      <w:r w:rsidRPr="00A612B3">
        <w:rPr>
          <w:b/>
          <w:color w:val="auto"/>
        </w:rPr>
        <w:t>Neni 85</w:t>
      </w:r>
    </w:p>
    <w:p w14:paraId="3D36F702" w14:textId="77777777" w:rsidR="00F453FC" w:rsidRPr="00A612B3" w:rsidRDefault="00F453FC" w:rsidP="00F453FC">
      <w:pPr>
        <w:jc w:val="center"/>
        <w:rPr>
          <w:b/>
          <w:color w:val="auto"/>
        </w:rPr>
      </w:pPr>
      <w:r w:rsidRPr="00A612B3">
        <w:rPr>
          <w:b/>
          <w:color w:val="auto"/>
        </w:rPr>
        <w:t>Kufizimi i substancave</w:t>
      </w:r>
    </w:p>
    <w:p w14:paraId="00AECB51" w14:textId="77777777" w:rsidR="00F453FC" w:rsidRPr="00A612B3" w:rsidRDefault="00F453FC" w:rsidP="00F453FC">
      <w:pPr>
        <w:jc w:val="both"/>
        <w:rPr>
          <w:color w:val="auto"/>
        </w:rPr>
      </w:pPr>
    </w:p>
    <w:p w14:paraId="2C29DB32" w14:textId="50C201FC" w:rsidR="00F453FC" w:rsidRPr="00A612B3" w:rsidRDefault="00BF7C8B" w:rsidP="00C50F4D">
      <w:pPr>
        <w:pStyle w:val="ListParagraph"/>
        <w:numPr>
          <w:ilvl w:val="0"/>
          <w:numId w:val="138"/>
        </w:numPr>
        <w:ind w:left="360"/>
        <w:jc w:val="both"/>
        <w:rPr>
          <w:color w:val="auto"/>
        </w:rPr>
      </w:pPr>
      <w:r w:rsidRPr="00A612B3">
        <w:rPr>
          <w:color w:val="auto"/>
        </w:rPr>
        <w:t>Kur ministria përgjegjëse për mjedisin vlerëson se përdorimi i një substance në prodhimin e baterive ose prania e saj në bateri mund të paraqesë rrezik për shëndetin e njeriut ose mjedisin, ajo kërkon kryerjen e vlerësimeve teknike përkatëse dhe përgatitjen e dokumentacionit mbështetës. Procedurat që lidhen me vlerësimin e substancave, përgatitjen dhe shqyrtimin e dosjeve përkatëse zbatohen në përputhje me nenin 86 të këtij vendimi.</w:t>
      </w:r>
    </w:p>
    <w:p w14:paraId="42C89C44" w14:textId="4F37BD5C" w:rsidR="00F453FC" w:rsidRPr="00A612B3" w:rsidRDefault="00F453FC" w:rsidP="00C50F4D">
      <w:pPr>
        <w:pStyle w:val="ListParagraph"/>
        <w:numPr>
          <w:ilvl w:val="0"/>
          <w:numId w:val="138"/>
        </w:numPr>
        <w:ind w:left="360"/>
        <w:jc w:val="both"/>
        <w:rPr>
          <w:color w:val="auto"/>
        </w:rPr>
      </w:pPr>
      <w:r w:rsidRPr="00A612B3">
        <w:rPr>
          <w:color w:val="auto"/>
        </w:rPr>
        <w:t>Kërkesat që lidhen me procedurat për kufizimin e substancave, përgatitjen dhe vlerësimin e dosjeve përkatëse, si dhe procedurat e Bashkimit Evropian në këtë fushë, zbatohen në përputhje me aktet përkatëse të Bashkimit Evropian dhe dispozitat kalimtare të këtij vendimi.</w:t>
      </w:r>
    </w:p>
    <w:p w14:paraId="71A83DA5" w14:textId="77777777" w:rsidR="005D2478" w:rsidRPr="00A612B3" w:rsidRDefault="005D2478" w:rsidP="00AA2175">
      <w:pPr>
        <w:jc w:val="center"/>
        <w:rPr>
          <w:b/>
          <w:bCs/>
          <w:color w:val="auto"/>
        </w:rPr>
      </w:pPr>
    </w:p>
    <w:p w14:paraId="1B037E2A" w14:textId="33C6EE14" w:rsidR="00AA2175" w:rsidRPr="00A612B3" w:rsidRDefault="00C173EF" w:rsidP="00AA2175">
      <w:pPr>
        <w:jc w:val="center"/>
        <w:rPr>
          <w:b/>
          <w:bCs/>
          <w:color w:val="auto"/>
        </w:rPr>
      </w:pPr>
      <w:r w:rsidRPr="00A612B3">
        <w:rPr>
          <w:b/>
          <w:bCs/>
          <w:color w:val="auto"/>
        </w:rPr>
        <w:t>KREU X</w:t>
      </w:r>
      <w:r w:rsidR="00BF44B5" w:rsidRPr="00A612B3">
        <w:rPr>
          <w:b/>
          <w:bCs/>
          <w:color w:val="auto"/>
        </w:rPr>
        <w:t>I</w:t>
      </w:r>
    </w:p>
    <w:p w14:paraId="1466310F" w14:textId="7820BD1A" w:rsidR="00C173EF" w:rsidRPr="00A612B3" w:rsidRDefault="00C173EF" w:rsidP="00AA2175">
      <w:pPr>
        <w:jc w:val="center"/>
        <w:rPr>
          <w:b/>
          <w:bCs/>
          <w:color w:val="auto"/>
        </w:rPr>
      </w:pPr>
      <w:r w:rsidRPr="00A612B3">
        <w:rPr>
          <w:b/>
          <w:bCs/>
          <w:color w:val="auto"/>
        </w:rPr>
        <w:t>DISPOZITA KALIMTARE DHE SHTESË</w:t>
      </w:r>
    </w:p>
    <w:p w14:paraId="2FBF7B06" w14:textId="77777777" w:rsidR="001978FA" w:rsidRPr="00A612B3" w:rsidRDefault="001978FA" w:rsidP="00AA2175">
      <w:pPr>
        <w:jc w:val="center"/>
        <w:rPr>
          <w:b/>
          <w:bCs/>
          <w:color w:val="auto"/>
        </w:rPr>
      </w:pPr>
    </w:p>
    <w:p w14:paraId="16490BCE" w14:textId="7F3AEEB1" w:rsidR="001978FA" w:rsidRPr="00A612B3" w:rsidRDefault="001978FA" w:rsidP="00AA2175">
      <w:pPr>
        <w:jc w:val="center"/>
        <w:rPr>
          <w:b/>
          <w:bCs/>
          <w:color w:val="auto"/>
        </w:rPr>
      </w:pPr>
      <w:r w:rsidRPr="00A612B3">
        <w:rPr>
          <w:b/>
          <w:bCs/>
          <w:color w:val="auto"/>
        </w:rPr>
        <w:t xml:space="preserve">Neni </w:t>
      </w:r>
      <w:r w:rsidR="0035187F" w:rsidRPr="00A612B3">
        <w:rPr>
          <w:b/>
          <w:bCs/>
          <w:color w:val="auto"/>
        </w:rPr>
        <w:t>86</w:t>
      </w:r>
    </w:p>
    <w:p w14:paraId="39F43139" w14:textId="00B98214" w:rsidR="001978FA" w:rsidRPr="00A612B3" w:rsidRDefault="001978FA" w:rsidP="00AA2175">
      <w:pPr>
        <w:jc w:val="center"/>
        <w:rPr>
          <w:b/>
          <w:bCs/>
          <w:color w:val="auto"/>
        </w:rPr>
      </w:pPr>
      <w:r w:rsidRPr="00A612B3">
        <w:rPr>
          <w:b/>
          <w:bCs/>
          <w:color w:val="auto"/>
        </w:rPr>
        <w:t>Dispozita kalimtare</w:t>
      </w:r>
    </w:p>
    <w:p w14:paraId="44DB3DDE" w14:textId="77777777" w:rsidR="001978FA" w:rsidRPr="00A612B3" w:rsidRDefault="001978FA" w:rsidP="00AA2175">
      <w:pPr>
        <w:jc w:val="center"/>
        <w:rPr>
          <w:b/>
          <w:bCs/>
          <w:color w:val="auto"/>
        </w:rPr>
      </w:pPr>
    </w:p>
    <w:p w14:paraId="19332E13" w14:textId="61A70517" w:rsidR="0032502B" w:rsidRPr="00A612B3" w:rsidRDefault="0032502B" w:rsidP="00C50F4D">
      <w:pPr>
        <w:pStyle w:val="ListParagraph"/>
        <w:numPr>
          <w:ilvl w:val="3"/>
          <w:numId w:val="142"/>
        </w:numPr>
        <w:ind w:left="360"/>
        <w:jc w:val="both"/>
        <w:rPr>
          <w:color w:val="auto"/>
        </w:rPr>
      </w:pPr>
      <w:r w:rsidRPr="00A612B3">
        <w:rPr>
          <w:color w:val="auto"/>
        </w:rPr>
        <w:t>Dispozitat e këtij vendimi që lidhen me Komisionin Evropian, agjencitë dhe organet e Bashkimit Evropian, përfshirë Agjencinë Evropiane të Kimikateve (ECHA), shtetet anëtare të Bashkimit Evropian, organet e njoftuara në nivel të Bashkimit Evropian, grupet sektoriale të koordinimit, standardet e harmonizuara, specifikimet e përbashkëta, skemat e njohura sipas legjislacionit të Bashkimit Evropian, regjistrat, sistemet, procedurat dhe mekanizmat e Bashkimit Evropian, si dhe aktet e deleguara dhe aktet zbatuese të Bashkimit Evropian, zbatohen pas anëtarësimit të Republikës së Shqipërisë në Bashkimin Evropian.</w:t>
      </w:r>
    </w:p>
    <w:p w14:paraId="1B4AFD21" w14:textId="5FA66B24" w:rsidR="004B62A1" w:rsidRPr="00A612B3" w:rsidRDefault="004B62A1" w:rsidP="00C50F4D">
      <w:pPr>
        <w:pStyle w:val="ListParagraph"/>
        <w:numPr>
          <w:ilvl w:val="3"/>
          <w:numId w:val="142"/>
        </w:numPr>
        <w:ind w:left="360"/>
        <w:jc w:val="both"/>
        <w:rPr>
          <w:color w:val="auto"/>
        </w:rPr>
      </w:pPr>
      <w:r w:rsidRPr="00A612B3">
        <w:rPr>
          <w:color w:val="auto"/>
        </w:rPr>
        <w:t>Deri në krijimin dhe funksionalizimin e moduleve përkatëse në Sistemin e Integruar Mjedisor (SIM), detyrimet e raportimit sipas këtij vendimi përmbushen sipas procedurave dhe formateve të përcaktuara nga Agjencia Kombëtare e Mjedisit.</w:t>
      </w:r>
    </w:p>
    <w:p w14:paraId="5041680B" w14:textId="56180D8F" w:rsidR="00254E3C" w:rsidRPr="00A612B3" w:rsidRDefault="00254E3C" w:rsidP="0032502B">
      <w:pPr>
        <w:ind w:left="360" w:hanging="360"/>
        <w:jc w:val="both"/>
        <w:rPr>
          <w:b/>
          <w:bCs/>
          <w:color w:val="auto"/>
        </w:rPr>
      </w:pPr>
    </w:p>
    <w:p w14:paraId="6015DE5A" w14:textId="7F136BBC" w:rsidR="004D66BD" w:rsidRPr="00A612B3" w:rsidRDefault="004D66BD" w:rsidP="004D66BD">
      <w:pPr>
        <w:jc w:val="center"/>
        <w:rPr>
          <w:b/>
          <w:bCs/>
          <w:color w:val="auto"/>
        </w:rPr>
      </w:pPr>
      <w:r w:rsidRPr="00A612B3">
        <w:rPr>
          <w:b/>
          <w:bCs/>
          <w:color w:val="auto"/>
        </w:rPr>
        <w:t xml:space="preserve">Neni </w:t>
      </w:r>
      <w:r w:rsidR="0035187F" w:rsidRPr="00A612B3">
        <w:rPr>
          <w:b/>
          <w:bCs/>
          <w:color w:val="auto"/>
        </w:rPr>
        <w:t>87</w:t>
      </w:r>
    </w:p>
    <w:p w14:paraId="42000D52" w14:textId="205750FE" w:rsidR="004D66BD" w:rsidRPr="00A612B3" w:rsidRDefault="004D66BD" w:rsidP="004D66BD">
      <w:pPr>
        <w:jc w:val="center"/>
        <w:rPr>
          <w:b/>
          <w:bCs/>
          <w:color w:val="auto"/>
        </w:rPr>
      </w:pPr>
    </w:p>
    <w:p w14:paraId="170BC87A" w14:textId="77777777" w:rsidR="004D66BD" w:rsidRPr="00A612B3" w:rsidRDefault="004D66BD" w:rsidP="004D66BD">
      <w:pPr>
        <w:jc w:val="center"/>
        <w:rPr>
          <w:b/>
          <w:bCs/>
          <w:color w:val="auto"/>
        </w:rPr>
      </w:pPr>
      <w:r w:rsidRPr="00A612B3">
        <w:rPr>
          <w:b/>
          <w:bCs/>
          <w:color w:val="auto"/>
        </w:rPr>
        <w:t>Masat administrative</w:t>
      </w:r>
    </w:p>
    <w:p w14:paraId="3A16A0F3" w14:textId="50CAD7FB" w:rsidR="004D66BD" w:rsidRPr="00A612B3" w:rsidRDefault="004D66BD" w:rsidP="004D66BD">
      <w:pPr>
        <w:jc w:val="center"/>
        <w:rPr>
          <w:b/>
          <w:bCs/>
          <w:color w:val="auto"/>
        </w:rPr>
      </w:pPr>
    </w:p>
    <w:p w14:paraId="11295FB3" w14:textId="06CD1BC6" w:rsidR="004D66BD" w:rsidRPr="00A612B3" w:rsidRDefault="00CE23B4" w:rsidP="005D2478">
      <w:pPr>
        <w:ind w:left="360"/>
        <w:jc w:val="both"/>
        <w:rPr>
          <w:color w:val="auto"/>
        </w:rPr>
      </w:pPr>
      <w:r w:rsidRPr="00A612B3">
        <w:rPr>
          <w:color w:val="auto"/>
        </w:rPr>
        <w:t>Mosrespektimi i kërkesave të këtij vendimi përbën kundërvajtje administrative dhe trajtohet në përputhje me legjislacionin në fuqi për mbrojtjen e mjedisit, menaxhimin e integruar të mbetjeve dhe përgjegjësinë e zgjeruar të prodhuesit.</w:t>
      </w:r>
    </w:p>
    <w:p w14:paraId="1633ED7D" w14:textId="77777777" w:rsidR="00874D02" w:rsidRPr="00A612B3" w:rsidRDefault="00874D02" w:rsidP="00AA2175">
      <w:pPr>
        <w:jc w:val="center"/>
        <w:rPr>
          <w:b/>
          <w:bCs/>
          <w:color w:val="auto"/>
        </w:rPr>
      </w:pPr>
    </w:p>
    <w:p w14:paraId="2CCF0895" w14:textId="55BDBA15" w:rsidR="00FA1152" w:rsidRPr="00A612B3" w:rsidRDefault="00874D02" w:rsidP="00AA2175">
      <w:pPr>
        <w:jc w:val="center"/>
        <w:rPr>
          <w:b/>
          <w:bCs/>
          <w:color w:val="auto"/>
        </w:rPr>
      </w:pPr>
      <w:r w:rsidRPr="00A612B3">
        <w:rPr>
          <w:b/>
          <w:bCs/>
          <w:color w:val="auto"/>
        </w:rPr>
        <w:t xml:space="preserve">Neni </w:t>
      </w:r>
      <w:r w:rsidR="0035187F" w:rsidRPr="00A612B3">
        <w:rPr>
          <w:b/>
          <w:bCs/>
          <w:color w:val="auto"/>
        </w:rPr>
        <w:t>88</w:t>
      </w:r>
      <w:r w:rsidR="00973C0E" w:rsidRPr="00A612B3">
        <w:rPr>
          <w:b/>
          <w:bCs/>
          <w:color w:val="auto"/>
        </w:rPr>
        <w:t xml:space="preserve"> </w:t>
      </w:r>
    </w:p>
    <w:p w14:paraId="2F74DAE7" w14:textId="05B28618" w:rsidR="00C173EF" w:rsidRPr="00A612B3" w:rsidRDefault="00C173EF" w:rsidP="00AA2175">
      <w:pPr>
        <w:jc w:val="center"/>
        <w:rPr>
          <w:b/>
          <w:bCs/>
          <w:color w:val="auto"/>
        </w:rPr>
      </w:pPr>
      <w:r w:rsidRPr="00A612B3">
        <w:rPr>
          <w:b/>
          <w:bCs/>
          <w:color w:val="auto"/>
        </w:rPr>
        <w:t>Shfuqizimi</w:t>
      </w:r>
    </w:p>
    <w:p w14:paraId="257988FD" w14:textId="77777777" w:rsidR="00AA2175" w:rsidRPr="00A612B3" w:rsidRDefault="00AA2175" w:rsidP="00AA2175">
      <w:pPr>
        <w:jc w:val="center"/>
        <w:rPr>
          <w:b/>
          <w:bCs/>
          <w:color w:val="auto"/>
        </w:rPr>
      </w:pPr>
    </w:p>
    <w:p w14:paraId="2826DEB8" w14:textId="766B918C" w:rsidR="00544203" w:rsidRPr="00A612B3" w:rsidRDefault="00812ABF" w:rsidP="005D2478">
      <w:pPr>
        <w:ind w:left="360"/>
        <w:jc w:val="both"/>
        <w:rPr>
          <w:color w:val="auto"/>
        </w:rPr>
      </w:pPr>
      <w:r w:rsidRPr="00A612B3">
        <w:rPr>
          <w:color w:val="auto"/>
        </w:rPr>
        <w:t>Me hyrjen në fuqi të këtij vendimi, shfuqizohet Vendimi nr. 866, datë 4.12.2012, i Këshillit të Ministrave, “Për bateritë, akumulatorët dhe mbetjet e tyre”, si dhe çdo akt nënligjor që bie në kundërshtim me këtë vendim.</w:t>
      </w:r>
    </w:p>
    <w:p w14:paraId="496D770F" w14:textId="77777777" w:rsidR="004C66F7" w:rsidRPr="00A612B3" w:rsidRDefault="004C66F7" w:rsidP="00544203">
      <w:pPr>
        <w:jc w:val="center"/>
        <w:rPr>
          <w:b/>
          <w:bCs/>
          <w:color w:val="auto"/>
        </w:rPr>
      </w:pPr>
    </w:p>
    <w:p w14:paraId="1B4CCC58" w14:textId="77777777" w:rsidR="008E2CFB" w:rsidRPr="00A612B3" w:rsidRDefault="008E2CFB" w:rsidP="00647275">
      <w:pPr>
        <w:ind w:left="630"/>
        <w:jc w:val="both"/>
        <w:rPr>
          <w:color w:val="auto"/>
        </w:rPr>
      </w:pPr>
    </w:p>
    <w:p w14:paraId="26E02542" w14:textId="15014BF6" w:rsidR="00544203" w:rsidRPr="00A612B3" w:rsidRDefault="00C173EF" w:rsidP="00544203">
      <w:pPr>
        <w:jc w:val="center"/>
        <w:rPr>
          <w:b/>
          <w:bCs/>
          <w:color w:val="auto"/>
        </w:rPr>
      </w:pPr>
      <w:r w:rsidRPr="00A612B3">
        <w:rPr>
          <w:b/>
          <w:bCs/>
          <w:color w:val="auto"/>
        </w:rPr>
        <w:t xml:space="preserve">Neni </w:t>
      </w:r>
      <w:r w:rsidR="006B5A58" w:rsidRPr="00A612B3">
        <w:rPr>
          <w:b/>
          <w:bCs/>
          <w:color w:val="auto"/>
        </w:rPr>
        <w:t xml:space="preserve">89 </w:t>
      </w:r>
    </w:p>
    <w:p w14:paraId="0D012DDA" w14:textId="17362520" w:rsidR="00CB749E" w:rsidRPr="00A612B3" w:rsidRDefault="00C173EF" w:rsidP="00544203">
      <w:pPr>
        <w:jc w:val="center"/>
        <w:rPr>
          <w:b/>
          <w:bCs/>
          <w:color w:val="auto"/>
        </w:rPr>
      </w:pPr>
      <w:r w:rsidRPr="00A612B3">
        <w:rPr>
          <w:b/>
          <w:bCs/>
          <w:color w:val="auto"/>
        </w:rPr>
        <w:t xml:space="preserve">Hyrja në fuqi </w:t>
      </w:r>
    </w:p>
    <w:p w14:paraId="51798DFE" w14:textId="507B5F69" w:rsidR="00C173EF" w:rsidRPr="00A612B3" w:rsidRDefault="00C173EF" w:rsidP="005D2478">
      <w:pPr>
        <w:ind w:left="360"/>
        <w:jc w:val="both"/>
        <w:rPr>
          <w:color w:val="auto"/>
        </w:rPr>
      </w:pPr>
      <w:r w:rsidRPr="00A612B3">
        <w:rPr>
          <w:color w:val="auto"/>
        </w:rPr>
        <w:t xml:space="preserve">Ky vendim hyn në fuqi </w:t>
      </w:r>
      <w:r w:rsidR="004A6F49" w:rsidRPr="00A612B3">
        <w:rPr>
          <w:color w:val="auto"/>
        </w:rPr>
        <w:t>pas</w:t>
      </w:r>
      <w:r w:rsidRPr="00A612B3">
        <w:rPr>
          <w:color w:val="auto"/>
        </w:rPr>
        <w:t xml:space="preserve"> botimi</w:t>
      </w:r>
      <w:r w:rsidR="004A6F49" w:rsidRPr="00A612B3">
        <w:rPr>
          <w:color w:val="auto"/>
        </w:rPr>
        <w:t>t</w:t>
      </w:r>
      <w:r w:rsidRPr="00A612B3">
        <w:rPr>
          <w:color w:val="auto"/>
        </w:rPr>
        <w:t xml:space="preserve"> në Fletoren Zyrtare.</w:t>
      </w:r>
    </w:p>
    <w:p w14:paraId="247F9716" w14:textId="77777777" w:rsidR="00544203" w:rsidRPr="00A612B3" w:rsidRDefault="00544203" w:rsidP="00C173EF">
      <w:pPr>
        <w:jc w:val="both"/>
        <w:rPr>
          <w:color w:val="auto"/>
        </w:rPr>
      </w:pPr>
    </w:p>
    <w:p w14:paraId="71E6B71B" w14:textId="77777777" w:rsidR="005D2478" w:rsidRPr="00A612B3" w:rsidRDefault="005D2478" w:rsidP="00544203">
      <w:pPr>
        <w:jc w:val="center"/>
        <w:rPr>
          <w:b/>
          <w:bCs/>
          <w:color w:val="auto"/>
        </w:rPr>
      </w:pPr>
    </w:p>
    <w:p w14:paraId="3F493B3D" w14:textId="3E0F7420" w:rsidR="00C173EF" w:rsidRPr="00A612B3" w:rsidRDefault="00C173EF" w:rsidP="00544203">
      <w:pPr>
        <w:jc w:val="center"/>
        <w:rPr>
          <w:b/>
          <w:bCs/>
          <w:color w:val="auto"/>
        </w:rPr>
      </w:pPr>
      <w:r w:rsidRPr="00A612B3">
        <w:rPr>
          <w:b/>
          <w:bCs/>
          <w:color w:val="auto"/>
        </w:rPr>
        <w:t>KRYEMINISTËR</w:t>
      </w:r>
    </w:p>
    <w:p w14:paraId="77727790" w14:textId="77777777" w:rsidR="00C173EF" w:rsidRPr="00A612B3" w:rsidRDefault="00C173EF" w:rsidP="00544203">
      <w:pPr>
        <w:jc w:val="center"/>
        <w:rPr>
          <w:b/>
          <w:bCs/>
          <w:color w:val="auto"/>
        </w:rPr>
      </w:pPr>
      <w:r w:rsidRPr="00A612B3">
        <w:rPr>
          <w:b/>
          <w:bCs/>
          <w:color w:val="auto"/>
        </w:rPr>
        <w:t xml:space="preserve">Edi </w:t>
      </w:r>
      <w:proofErr w:type="spellStart"/>
      <w:r w:rsidRPr="00A612B3">
        <w:rPr>
          <w:b/>
          <w:bCs/>
          <w:color w:val="auto"/>
        </w:rPr>
        <w:t>Rama</w:t>
      </w:r>
      <w:proofErr w:type="spellEnd"/>
    </w:p>
    <w:p w14:paraId="7D61B86F" w14:textId="77777777" w:rsidR="00C173EF" w:rsidRPr="00A612B3" w:rsidRDefault="00C173EF" w:rsidP="00C173EF">
      <w:pPr>
        <w:jc w:val="both"/>
        <w:rPr>
          <w:color w:val="auto"/>
        </w:rPr>
      </w:pPr>
      <w:r w:rsidRPr="00A612B3">
        <w:rPr>
          <w:color w:val="auto"/>
        </w:rPr>
        <w:br w:type="page"/>
      </w:r>
    </w:p>
    <w:p w14:paraId="28ED7489" w14:textId="77777777" w:rsidR="00C173EF" w:rsidRPr="00A612B3" w:rsidRDefault="00C173EF" w:rsidP="00C173EF">
      <w:pPr>
        <w:jc w:val="both"/>
        <w:rPr>
          <w:b/>
          <w:bCs/>
          <w:color w:val="auto"/>
        </w:rPr>
      </w:pPr>
      <w:bookmarkStart w:id="43" w:name="_bookmark150"/>
      <w:bookmarkStart w:id="44" w:name="ANNEX_IX"/>
      <w:bookmarkEnd w:id="43"/>
      <w:bookmarkEnd w:id="44"/>
      <w:r w:rsidRPr="00A612B3">
        <w:rPr>
          <w:b/>
          <w:bCs/>
          <w:color w:val="auto"/>
        </w:rPr>
        <w:lastRenderedPageBreak/>
        <w:t>ANEKSI I</w:t>
      </w:r>
    </w:p>
    <w:p w14:paraId="389C6923" w14:textId="77777777" w:rsidR="00C173EF" w:rsidRPr="00A612B3" w:rsidRDefault="00C173EF" w:rsidP="00C173EF">
      <w:pPr>
        <w:jc w:val="both"/>
        <w:rPr>
          <w:b/>
          <w:bCs/>
          <w:color w:val="auto"/>
        </w:rPr>
      </w:pPr>
      <w:r w:rsidRPr="00A612B3">
        <w:rPr>
          <w:b/>
          <w:bCs/>
          <w:color w:val="auto"/>
        </w:rPr>
        <w:t>KUFIZIM MBI SUBSTANCAT</w:t>
      </w:r>
    </w:p>
    <w:p w14:paraId="637A347C" w14:textId="77777777" w:rsidR="00C173EF" w:rsidRPr="00A612B3" w:rsidRDefault="00C173EF" w:rsidP="00C173EF">
      <w:pPr>
        <w:jc w:val="both"/>
        <w:rPr>
          <w:color w:val="auto"/>
        </w:rPr>
      </w:pPr>
    </w:p>
    <w:tbl>
      <w:tblPr>
        <w:tblW w:w="0" w:type="auto"/>
        <w:jc w:val="center"/>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CellMar>
          <w:left w:w="0" w:type="dxa"/>
          <w:right w:w="0" w:type="dxa"/>
        </w:tblCellMar>
        <w:tblLook w:val="01E0" w:firstRow="1" w:lastRow="1" w:firstColumn="1" w:lastColumn="1" w:noHBand="0" w:noVBand="0"/>
      </w:tblPr>
      <w:tblGrid>
        <w:gridCol w:w="4483"/>
        <w:gridCol w:w="4730"/>
      </w:tblGrid>
      <w:tr w:rsidR="00C173EF" w:rsidRPr="00A612B3" w14:paraId="66E999C9" w14:textId="77777777" w:rsidTr="00647275">
        <w:trPr>
          <w:trHeight w:val="787"/>
          <w:jc w:val="center"/>
        </w:trPr>
        <w:tc>
          <w:tcPr>
            <w:tcW w:w="4483" w:type="dxa"/>
            <w:tcBorders>
              <w:left w:val="nil"/>
              <w:bottom w:val="single" w:sz="4" w:space="0" w:color="auto"/>
            </w:tcBorders>
            <w:vAlign w:val="center"/>
          </w:tcPr>
          <w:p w14:paraId="623C71E8" w14:textId="77777777" w:rsidR="00C173EF" w:rsidRPr="00A612B3" w:rsidRDefault="00C173EF" w:rsidP="00A612B3">
            <w:pPr>
              <w:ind w:left="113"/>
              <w:rPr>
                <w:color w:val="auto"/>
              </w:rPr>
            </w:pPr>
            <w:r w:rsidRPr="00A612B3">
              <w:rPr>
                <w:color w:val="auto"/>
              </w:rPr>
              <w:t>Kolonë 1</w:t>
            </w:r>
          </w:p>
          <w:p w14:paraId="43EAAA99" w14:textId="77777777" w:rsidR="00C173EF" w:rsidRPr="00A612B3" w:rsidRDefault="00C173EF" w:rsidP="00A612B3">
            <w:pPr>
              <w:ind w:left="113"/>
              <w:rPr>
                <w:color w:val="auto"/>
              </w:rPr>
            </w:pPr>
            <w:r w:rsidRPr="00A612B3">
              <w:rPr>
                <w:color w:val="auto"/>
              </w:rPr>
              <w:t>Përcaktimi i substancës ose grupit të substancave</w:t>
            </w:r>
          </w:p>
        </w:tc>
        <w:tc>
          <w:tcPr>
            <w:tcW w:w="4730" w:type="dxa"/>
            <w:tcBorders>
              <w:bottom w:val="single" w:sz="4" w:space="0" w:color="auto"/>
              <w:right w:val="nil"/>
            </w:tcBorders>
            <w:vAlign w:val="center"/>
          </w:tcPr>
          <w:p w14:paraId="1C9F76D7" w14:textId="66CEF996" w:rsidR="00C173EF" w:rsidRPr="00A612B3" w:rsidRDefault="00C173EF" w:rsidP="00A612B3">
            <w:pPr>
              <w:ind w:left="57"/>
              <w:rPr>
                <w:color w:val="auto"/>
              </w:rPr>
            </w:pPr>
            <w:r w:rsidRPr="00A612B3">
              <w:rPr>
                <w:color w:val="auto"/>
              </w:rPr>
              <w:t>Kolona 2</w:t>
            </w:r>
          </w:p>
          <w:p w14:paraId="2C9EE5FB" w14:textId="77777777" w:rsidR="00C173EF" w:rsidRPr="00A612B3" w:rsidRDefault="00C173EF" w:rsidP="00A612B3">
            <w:pPr>
              <w:ind w:left="57"/>
              <w:rPr>
                <w:color w:val="auto"/>
              </w:rPr>
            </w:pPr>
            <w:r w:rsidRPr="00A612B3">
              <w:rPr>
                <w:color w:val="auto"/>
              </w:rPr>
              <w:t>Kushtet e kufizimit</w:t>
            </w:r>
          </w:p>
        </w:tc>
      </w:tr>
      <w:tr w:rsidR="00C173EF" w:rsidRPr="00A612B3" w14:paraId="393F4256" w14:textId="77777777" w:rsidTr="00647275">
        <w:trPr>
          <w:trHeight w:val="1064"/>
          <w:jc w:val="center"/>
        </w:trPr>
        <w:tc>
          <w:tcPr>
            <w:tcW w:w="4483" w:type="dxa"/>
            <w:tcBorders>
              <w:top w:val="single" w:sz="4" w:space="0" w:color="auto"/>
              <w:left w:val="nil"/>
            </w:tcBorders>
            <w:vAlign w:val="center"/>
          </w:tcPr>
          <w:p w14:paraId="2ABD986D" w14:textId="77777777" w:rsidR="00C173EF" w:rsidRPr="00A612B3" w:rsidRDefault="00C173EF" w:rsidP="00A612B3">
            <w:pPr>
              <w:ind w:left="113"/>
              <w:rPr>
                <w:color w:val="auto"/>
              </w:rPr>
            </w:pPr>
            <w:r w:rsidRPr="00A612B3">
              <w:rPr>
                <w:color w:val="auto"/>
              </w:rPr>
              <w:t>1. Mërkuri</w:t>
            </w:r>
          </w:p>
          <w:p w14:paraId="42AA212C" w14:textId="77777777" w:rsidR="006C1292" w:rsidRPr="00A612B3" w:rsidRDefault="006C1292" w:rsidP="00A612B3">
            <w:pPr>
              <w:ind w:left="113"/>
              <w:rPr>
                <w:color w:val="auto"/>
              </w:rPr>
            </w:pPr>
            <w:r w:rsidRPr="00A612B3">
              <w:rPr>
                <w:color w:val="auto"/>
              </w:rPr>
              <w:t>Nr. CAS: 7439-97-6</w:t>
            </w:r>
          </w:p>
          <w:p w14:paraId="13C76D8D" w14:textId="77777777" w:rsidR="006C1292" w:rsidRPr="00A612B3" w:rsidRDefault="006C1292" w:rsidP="00A612B3">
            <w:pPr>
              <w:ind w:left="113"/>
              <w:rPr>
                <w:color w:val="auto"/>
              </w:rPr>
            </w:pPr>
            <w:r w:rsidRPr="00A612B3">
              <w:rPr>
                <w:color w:val="auto"/>
              </w:rPr>
              <w:t>Nr. EC: 231-106-7</w:t>
            </w:r>
          </w:p>
          <w:p w14:paraId="64C28885" w14:textId="77777777" w:rsidR="006C1292" w:rsidRPr="00A612B3" w:rsidRDefault="006C1292" w:rsidP="00A612B3">
            <w:pPr>
              <w:ind w:left="113"/>
              <w:rPr>
                <w:color w:val="auto"/>
              </w:rPr>
            </w:pPr>
            <w:r w:rsidRPr="00A612B3">
              <w:rPr>
                <w:color w:val="auto"/>
              </w:rPr>
              <w:t> </w:t>
            </w:r>
          </w:p>
          <w:p w14:paraId="3650AD31" w14:textId="2AB38374" w:rsidR="00C173EF" w:rsidRPr="00A612B3" w:rsidRDefault="006C1292" w:rsidP="00A612B3">
            <w:pPr>
              <w:ind w:left="113"/>
              <w:rPr>
                <w:color w:val="auto"/>
              </w:rPr>
            </w:pPr>
            <w:r w:rsidRPr="00A612B3">
              <w:rPr>
                <w:color w:val="auto"/>
              </w:rPr>
              <w:t>dhe përbërjet e tij</w:t>
            </w:r>
          </w:p>
        </w:tc>
        <w:tc>
          <w:tcPr>
            <w:tcW w:w="4730" w:type="dxa"/>
            <w:tcBorders>
              <w:top w:val="single" w:sz="4" w:space="0" w:color="auto"/>
              <w:right w:val="nil"/>
            </w:tcBorders>
            <w:vAlign w:val="center"/>
          </w:tcPr>
          <w:p w14:paraId="50110D7D" w14:textId="3C11CA72" w:rsidR="00C173EF" w:rsidRPr="00A612B3" w:rsidRDefault="00DE1899" w:rsidP="00A612B3">
            <w:pPr>
              <w:ind w:left="57"/>
              <w:rPr>
                <w:color w:val="auto"/>
              </w:rPr>
            </w:pPr>
            <w:r w:rsidRPr="00A612B3">
              <w:rPr>
                <w:color w:val="auto"/>
              </w:rPr>
              <w:t xml:space="preserve">Bateritë, pavarësisht nëse janë ose jo të </w:t>
            </w:r>
            <w:proofErr w:type="spellStart"/>
            <w:r w:rsidRPr="00A612B3">
              <w:rPr>
                <w:color w:val="auto"/>
              </w:rPr>
              <w:t>inkorporuara</w:t>
            </w:r>
            <w:proofErr w:type="spellEnd"/>
            <w:r w:rsidRPr="00A612B3">
              <w:rPr>
                <w:color w:val="auto"/>
              </w:rPr>
              <w:t xml:space="preserve"> në pajisje, mjete të lehta transporti ose automjete të tjera, nuk duhet të përmbajnë më shumë se 0,0005 % merkur, të shprehur si metal merkuri, në peshë.</w:t>
            </w:r>
          </w:p>
        </w:tc>
      </w:tr>
      <w:tr w:rsidR="00C173EF" w:rsidRPr="00A612B3" w14:paraId="526AD821" w14:textId="77777777" w:rsidTr="00647275">
        <w:trPr>
          <w:trHeight w:val="1064"/>
          <w:jc w:val="center"/>
        </w:trPr>
        <w:tc>
          <w:tcPr>
            <w:tcW w:w="4483" w:type="dxa"/>
            <w:tcBorders>
              <w:left w:val="nil"/>
            </w:tcBorders>
            <w:vAlign w:val="center"/>
          </w:tcPr>
          <w:p w14:paraId="4AE0B37C" w14:textId="379BBF18" w:rsidR="00C173EF" w:rsidRPr="00A612B3" w:rsidRDefault="00C173EF" w:rsidP="00A612B3">
            <w:pPr>
              <w:ind w:left="113"/>
              <w:rPr>
                <w:color w:val="auto"/>
              </w:rPr>
            </w:pPr>
            <w:r w:rsidRPr="00A612B3">
              <w:rPr>
                <w:color w:val="auto"/>
              </w:rPr>
              <w:t>2. Kadmium</w:t>
            </w:r>
          </w:p>
          <w:p w14:paraId="5B431087" w14:textId="77777777" w:rsidR="00DE1899" w:rsidRPr="00A612B3" w:rsidRDefault="00DE1899" w:rsidP="00A612B3">
            <w:pPr>
              <w:ind w:left="113"/>
              <w:rPr>
                <w:color w:val="auto"/>
              </w:rPr>
            </w:pPr>
            <w:r w:rsidRPr="00A612B3">
              <w:rPr>
                <w:color w:val="auto"/>
              </w:rPr>
              <w:t>Nr. CAS: 7440-43-9</w:t>
            </w:r>
          </w:p>
          <w:p w14:paraId="36DDFA3D" w14:textId="77777777" w:rsidR="00DE1899" w:rsidRPr="00A612B3" w:rsidRDefault="00DE1899" w:rsidP="00A612B3">
            <w:pPr>
              <w:ind w:left="113"/>
              <w:rPr>
                <w:color w:val="auto"/>
              </w:rPr>
            </w:pPr>
            <w:r w:rsidRPr="00A612B3">
              <w:rPr>
                <w:color w:val="auto"/>
              </w:rPr>
              <w:t>Nr. EC: 231-152-8</w:t>
            </w:r>
          </w:p>
          <w:p w14:paraId="7CD5CD4C" w14:textId="77777777" w:rsidR="00DE1899" w:rsidRPr="00A612B3" w:rsidRDefault="00DE1899" w:rsidP="00A612B3">
            <w:pPr>
              <w:ind w:left="113"/>
              <w:rPr>
                <w:color w:val="auto"/>
              </w:rPr>
            </w:pPr>
            <w:r w:rsidRPr="00A612B3">
              <w:rPr>
                <w:color w:val="auto"/>
              </w:rPr>
              <w:t> </w:t>
            </w:r>
          </w:p>
          <w:p w14:paraId="5BE5F29C" w14:textId="130A7DC1" w:rsidR="00C173EF" w:rsidRPr="00A612B3" w:rsidRDefault="00DE1899" w:rsidP="00A612B3">
            <w:pPr>
              <w:ind w:left="113"/>
              <w:rPr>
                <w:color w:val="auto"/>
              </w:rPr>
            </w:pPr>
            <w:r w:rsidRPr="00A612B3">
              <w:rPr>
                <w:color w:val="auto"/>
              </w:rPr>
              <w:t>dhe përbërjet e tij</w:t>
            </w:r>
          </w:p>
        </w:tc>
        <w:tc>
          <w:tcPr>
            <w:tcW w:w="4730" w:type="dxa"/>
            <w:tcBorders>
              <w:right w:val="nil"/>
            </w:tcBorders>
            <w:vAlign w:val="center"/>
          </w:tcPr>
          <w:p w14:paraId="1F992D48" w14:textId="1D0227C7" w:rsidR="00C173EF" w:rsidRPr="00A612B3" w:rsidRDefault="004F0FA2" w:rsidP="00A612B3">
            <w:pPr>
              <w:ind w:left="57"/>
              <w:rPr>
                <w:color w:val="auto"/>
              </w:rPr>
            </w:pPr>
            <w:r w:rsidRPr="00A612B3">
              <w:rPr>
                <w:color w:val="auto"/>
              </w:rPr>
              <w:t xml:space="preserve">Bateritë portative, pavarësisht nëse janë ose jo të </w:t>
            </w:r>
            <w:proofErr w:type="spellStart"/>
            <w:r w:rsidRPr="00A612B3">
              <w:rPr>
                <w:color w:val="auto"/>
              </w:rPr>
              <w:t>inkorporuara</w:t>
            </w:r>
            <w:proofErr w:type="spellEnd"/>
            <w:r w:rsidRPr="00A612B3">
              <w:rPr>
                <w:color w:val="auto"/>
              </w:rPr>
              <w:t xml:space="preserve"> në pajisje, mjete të lehta transporti ose automjete të tjera, nuk duhet të përmbajnë më shumë se 0,002 % kadmium, të shprehur si metal kadmiumi, në peshë.</w:t>
            </w:r>
          </w:p>
        </w:tc>
      </w:tr>
      <w:tr w:rsidR="00C173EF" w:rsidRPr="00A612B3" w14:paraId="3E6EA128" w14:textId="77777777" w:rsidTr="003A36D5">
        <w:trPr>
          <w:trHeight w:val="1597"/>
          <w:jc w:val="center"/>
        </w:trPr>
        <w:tc>
          <w:tcPr>
            <w:tcW w:w="4483" w:type="dxa"/>
            <w:tcBorders>
              <w:left w:val="nil"/>
            </w:tcBorders>
          </w:tcPr>
          <w:p w14:paraId="67F253EF" w14:textId="76BCC093" w:rsidR="00C173EF" w:rsidRPr="00A612B3" w:rsidRDefault="00C173EF" w:rsidP="00A612B3">
            <w:pPr>
              <w:ind w:left="113"/>
              <w:jc w:val="both"/>
              <w:rPr>
                <w:color w:val="auto"/>
              </w:rPr>
            </w:pPr>
            <w:r w:rsidRPr="00A612B3">
              <w:rPr>
                <w:color w:val="auto"/>
              </w:rPr>
              <w:t xml:space="preserve">3. </w:t>
            </w:r>
            <w:r w:rsidR="005706A0" w:rsidRPr="00A612B3">
              <w:rPr>
                <w:color w:val="auto"/>
              </w:rPr>
              <w:t xml:space="preserve">Plumbi </w:t>
            </w:r>
          </w:p>
          <w:p w14:paraId="230D404A" w14:textId="77777777" w:rsidR="005706A0" w:rsidRPr="00A612B3" w:rsidRDefault="005706A0" w:rsidP="00A612B3">
            <w:pPr>
              <w:ind w:left="113"/>
              <w:jc w:val="both"/>
              <w:rPr>
                <w:color w:val="auto"/>
              </w:rPr>
            </w:pPr>
            <w:r w:rsidRPr="00A612B3">
              <w:rPr>
                <w:color w:val="auto"/>
              </w:rPr>
              <w:t>Nr. CAS: 7439-92-1</w:t>
            </w:r>
          </w:p>
          <w:p w14:paraId="4E682BA0" w14:textId="77777777" w:rsidR="005706A0" w:rsidRPr="00A612B3" w:rsidRDefault="005706A0" w:rsidP="00A612B3">
            <w:pPr>
              <w:ind w:left="113"/>
              <w:jc w:val="both"/>
              <w:rPr>
                <w:color w:val="auto"/>
              </w:rPr>
            </w:pPr>
            <w:r w:rsidRPr="00A612B3">
              <w:rPr>
                <w:color w:val="auto"/>
              </w:rPr>
              <w:t>Nr. EC: 231-100-4</w:t>
            </w:r>
          </w:p>
          <w:p w14:paraId="0D5E83AD" w14:textId="77777777" w:rsidR="005706A0" w:rsidRPr="00A612B3" w:rsidRDefault="005706A0" w:rsidP="00A612B3">
            <w:pPr>
              <w:ind w:left="113"/>
              <w:jc w:val="both"/>
              <w:rPr>
                <w:color w:val="auto"/>
              </w:rPr>
            </w:pPr>
            <w:r w:rsidRPr="00A612B3">
              <w:rPr>
                <w:color w:val="auto"/>
              </w:rPr>
              <w:t> </w:t>
            </w:r>
          </w:p>
          <w:p w14:paraId="2B6E40D2" w14:textId="3657BCD9" w:rsidR="00C173EF" w:rsidRPr="00A612B3" w:rsidRDefault="005706A0" w:rsidP="00A612B3">
            <w:pPr>
              <w:ind w:left="113"/>
              <w:jc w:val="both"/>
              <w:rPr>
                <w:color w:val="auto"/>
              </w:rPr>
            </w:pPr>
            <w:r w:rsidRPr="00A612B3">
              <w:rPr>
                <w:color w:val="auto"/>
              </w:rPr>
              <w:t>dhe përbërjet e tij</w:t>
            </w:r>
          </w:p>
        </w:tc>
        <w:tc>
          <w:tcPr>
            <w:tcW w:w="4730" w:type="dxa"/>
            <w:tcBorders>
              <w:right w:val="nil"/>
            </w:tcBorders>
          </w:tcPr>
          <w:p w14:paraId="4E6FF805" w14:textId="77777777" w:rsidR="00B018A8" w:rsidRPr="00A612B3" w:rsidRDefault="00B018A8" w:rsidP="00A612B3">
            <w:pPr>
              <w:ind w:left="57"/>
              <w:jc w:val="both"/>
              <w:rPr>
                <w:color w:val="auto"/>
              </w:rPr>
            </w:pPr>
            <w:r w:rsidRPr="00A612B3">
              <w:rPr>
                <w:color w:val="auto"/>
              </w:rPr>
              <w:t xml:space="preserve">Nga 18 gusht 2024, bateritë portative, pavarësisht nëse janë ose jo të </w:t>
            </w:r>
            <w:proofErr w:type="spellStart"/>
            <w:r w:rsidRPr="00A612B3">
              <w:rPr>
                <w:color w:val="auto"/>
              </w:rPr>
              <w:t>inkorporuara</w:t>
            </w:r>
            <w:proofErr w:type="spellEnd"/>
            <w:r w:rsidRPr="00A612B3">
              <w:rPr>
                <w:color w:val="auto"/>
              </w:rPr>
              <w:t xml:space="preserve"> në pajisje, nuk duhet të përmbajnë më shumë se 0,01 % plumb, të shprehur si metal plumbi, në peshë.</w:t>
            </w:r>
          </w:p>
          <w:p w14:paraId="388AAE36" w14:textId="77777777" w:rsidR="00B018A8" w:rsidRPr="00A612B3" w:rsidRDefault="00B018A8" w:rsidP="00A612B3">
            <w:pPr>
              <w:ind w:left="57"/>
              <w:jc w:val="both"/>
              <w:rPr>
                <w:color w:val="auto"/>
              </w:rPr>
            </w:pPr>
            <w:r w:rsidRPr="00A612B3">
              <w:rPr>
                <w:color w:val="auto"/>
              </w:rPr>
              <w:t> </w:t>
            </w:r>
          </w:p>
          <w:p w14:paraId="4BFCDB1C" w14:textId="7447413D" w:rsidR="00C173EF" w:rsidRPr="00A612B3" w:rsidRDefault="00B018A8" w:rsidP="00A612B3">
            <w:pPr>
              <w:ind w:left="57"/>
              <w:jc w:val="both"/>
              <w:rPr>
                <w:color w:val="auto"/>
              </w:rPr>
            </w:pPr>
            <w:r w:rsidRPr="00A612B3">
              <w:rPr>
                <w:color w:val="auto"/>
              </w:rPr>
              <w:t>Kufizimi i përcaktuar në këtë pikë nuk zbatohet për qelizat buton portative zink-ajër deri më 18 gusht 2028.</w:t>
            </w:r>
          </w:p>
        </w:tc>
      </w:tr>
    </w:tbl>
    <w:p w14:paraId="35294928" w14:textId="77777777" w:rsidR="00C173EF" w:rsidRPr="00A612B3" w:rsidRDefault="00C173EF" w:rsidP="00C173EF">
      <w:pPr>
        <w:jc w:val="both"/>
        <w:rPr>
          <w:color w:val="auto"/>
        </w:rPr>
        <w:sectPr w:rsidR="00C173EF" w:rsidRPr="00A612B3" w:rsidSect="00A1738F">
          <w:footerReference w:type="default" r:id="rId9"/>
          <w:pgSz w:w="11910" w:h="16840" w:code="9"/>
          <w:pgMar w:top="1180" w:right="1275" w:bottom="280" w:left="1275" w:header="720" w:footer="720" w:gutter="0"/>
          <w:cols w:space="720"/>
          <w:docGrid w:linePitch="326"/>
        </w:sectPr>
      </w:pPr>
      <w:bookmarkStart w:id="45" w:name="ANNEX_II"/>
      <w:bookmarkEnd w:id="45"/>
    </w:p>
    <w:p w14:paraId="0BE86444" w14:textId="7837E4EF" w:rsidR="00C173EF" w:rsidRPr="00A612B3" w:rsidRDefault="00C173EF" w:rsidP="00C173EF">
      <w:pPr>
        <w:jc w:val="both"/>
        <w:rPr>
          <w:b/>
          <w:bCs/>
          <w:color w:val="auto"/>
        </w:rPr>
      </w:pPr>
      <w:r w:rsidRPr="00A612B3">
        <w:rPr>
          <w:b/>
          <w:bCs/>
          <w:color w:val="auto"/>
        </w:rPr>
        <w:lastRenderedPageBreak/>
        <w:t>A</w:t>
      </w:r>
      <w:r w:rsidR="00D80070">
        <w:rPr>
          <w:b/>
          <w:bCs/>
          <w:color w:val="auto"/>
        </w:rPr>
        <w:t>NEKSI</w:t>
      </w:r>
      <w:r w:rsidRPr="00A612B3">
        <w:rPr>
          <w:b/>
          <w:bCs/>
          <w:color w:val="auto"/>
        </w:rPr>
        <w:t xml:space="preserve"> II</w:t>
      </w:r>
    </w:p>
    <w:p w14:paraId="6D5B4B48" w14:textId="6C9EC329" w:rsidR="00C173EF" w:rsidRPr="00A612B3" w:rsidRDefault="005E498F" w:rsidP="00C173EF">
      <w:pPr>
        <w:jc w:val="both"/>
        <w:rPr>
          <w:b/>
          <w:bCs/>
          <w:color w:val="auto"/>
        </w:rPr>
      </w:pPr>
      <w:r w:rsidRPr="00A612B3">
        <w:rPr>
          <w:b/>
          <w:bCs/>
          <w:color w:val="auto"/>
        </w:rPr>
        <w:t xml:space="preserve">GJURMA E </w:t>
      </w:r>
      <w:r w:rsidR="00C173EF" w:rsidRPr="00A612B3">
        <w:rPr>
          <w:b/>
          <w:bCs/>
          <w:color w:val="auto"/>
        </w:rPr>
        <w:t>KARBONI</w:t>
      </w:r>
      <w:r w:rsidRPr="00A612B3">
        <w:rPr>
          <w:b/>
          <w:bCs/>
          <w:color w:val="auto"/>
        </w:rPr>
        <w:t>T</w:t>
      </w:r>
    </w:p>
    <w:p w14:paraId="62640D67" w14:textId="77777777" w:rsidR="00C173EF" w:rsidRPr="00A612B3" w:rsidRDefault="00C173EF" w:rsidP="00C173EF">
      <w:pPr>
        <w:jc w:val="both"/>
        <w:rPr>
          <w:b/>
          <w:bCs/>
          <w:color w:val="auto"/>
        </w:rPr>
      </w:pPr>
    </w:p>
    <w:p w14:paraId="54B3E2C8" w14:textId="77777777" w:rsidR="005A018C" w:rsidRPr="00A612B3" w:rsidRDefault="005A018C" w:rsidP="005A018C">
      <w:pPr>
        <w:jc w:val="both"/>
        <w:rPr>
          <w:b/>
          <w:bCs/>
          <w:color w:val="auto"/>
        </w:rPr>
      </w:pPr>
      <w:r w:rsidRPr="00A612B3">
        <w:rPr>
          <w:b/>
          <w:bCs/>
          <w:color w:val="auto"/>
        </w:rPr>
        <w:t>Objekti</w:t>
      </w:r>
    </w:p>
    <w:p w14:paraId="42DF2B13" w14:textId="77777777" w:rsidR="005A018C" w:rsidRPr="00A612B3" w:rsidRDefault="005A018C" w:rsidP="005A018C">
      <w:pPr>
        <w:jc w:val="both"/>
        <w:rPr>
          <w:color w:val="auto"/>
        </w:rPr>
      </w:pPr>
      <w:r w:rsidRPr="00A612B3">
        <w:rPr>
          <w:color w:val="auto"/>
        </w:rPr>
        <w:t>Ky aneks përcakton elementet thelbësore për llogaritjen dhe verifikimin e gjurmës së karbonit të baterive.</w:t>
      </w:r>
    </w:p>
    <w:p w14:paraId="06845484" w14:textId="77777777" w:rsidR="005A018C" w:rsidRPr="00A612B3" w:rsidRDefault="005A018C" w:rsidP="005A018C">
      <w:pPr>
        <w:jc w:val="both"/>
        <w:rPr>
          <w:color w:val="auto"/>
        </w:rPr>
      </w:pPr>
    </w:p>
    <w:p w14:paraId="1DAB12EA" w14:textId="77777777" w:rsidR="005A018C" w:rsidRPr="00A612B3" w:rsidRDefault="005A018C" w:rsidP="005A018C">
      <w:pPr>
        <w:jc w:val="both"/>
        <w:rPr>
          <w:color w:val="auto"/>
        </w:rPr>
      </w:pPr>
      <w:r w:rsidRPr="00A612B3">
        <w:rPr>
          <w:color w:val="auto"/>
        </w:rPr>
        <w:t>Metodologjia për llogaritjen dhe verifikimin e gjurmës së karbonit, e cila miratohet me aktin përkatës, bazohet në elementet e përcaktuara në këtë aneks, është në përputhje me versionin më të fundit të metodës së Komisionit Evropian për Gjurmën Mjedisore të Produktit (</w:t>
      </w:r>
      <w:proofErr w:type="spellStart"/>
      <w:r w:rsidRPr="00A612B3">
        <w:rPr>
          <w:color w:val="auto"/>
        </w:rPr>
        <w:t>Product</w:t>
      </w:r>
      <w:proofErr w:type="spellEnd"/>
      <w:r w:rsidRPr="00A612B3">
        <w:rPr>
          <w:color w:val="auto"/>
        </w:rPr>
        <w:t xml:space="preserve"> </w:t>
      </w:r>
      <w:proofErr w:type="spellStart"/>
      <w:r w:rsidRPr="00A612B3">
        <w:rPr>
          <w:color w:val="auto"/>
        </w:rPr>
        <w:t>Environmental</w:t>
      </w:r>
      <w:proofErr w:type="spellEnd"/>
      <w:r w:rsidRPr="00A612B3">
        <w:rPr>
          <w:color w:val="auto"/>
        </w:rPr>
        <w:t xml:space="preserve"> </w:t>
      </w:r>
      <w:proofErr w:type="spellStart"/>
      <w:r w:rsidRPr="00A612B3">
        <w:rPr>
          <w:color w:val="auto"/>
        </w:rPr>
        <w:t>Footprint</w:t>
      </w:r>
      <w:proofErr w:type="spellEnd"/>
      <w:r w:rsidRPr="00A612B3">
        <w:rPr>
          <w:color w:val="auto"/>
        </w:rPr>
        <w:t xml:space="preserve"> - PEF) dhe me Rregullat për Kategorinë e Gjurmës Mjedisore të Produktit (PEFCR), si dhe pasqyron marrëveshjet ndërkombëtare dhe zhvillimet teknike e shkencore në fushën e vlerësimit të ciklit jetësor.</w:t>
      </w:r>
    </w:p>
    <w:p w14:paraId="47014F02" w14:textId="77777777" w:rsidR="005A018C" w:rsidRPr="00A612B3" w:rsidRDefault="005A018C" w:rsidP="005A018C">
      <w:pPr>
        <w:jc w:val="both"/>
        <w:rPr>
          <w:color w:val="auto"/>
        </w:rPr>
      </w:pPr>
    </w:p>
    <w:p w14:paraId="1840DBD1" w14:textId="77777777" w:rsidR="005A018C" w:rsidRPr="00A612B3" w:rsidRDefault="005A018C" w:rsidP="005A018C">
      <w:pPr>
        <w:jc w:val="both"/>
        <w:rPr>
          <w:color w:val="auto"/>
        </w:rPr>
      </w:pPr>
      <w:r w:rsidRPr="00A612B3">
        <w:rPr>
          <w:color w:val="auto"/>
        </w:rPr>
        <w:t>Llogaritja e gjurmës së karbonit gjatë ciklit jetësor bazohet në materialet, energjinë dhe materialet ndihmëse të përdorura në një impiant të caktuar prodhimi për prodhimin e një modeli të caktuar baterie. Në veçanti, komponentët elektronikë, si njësia e menaxhimit të baterisë dhe njësia e sigurisë, si dhe materialet e katodës, duhet të identifikohen me saktësi, pasi mund të përbëjnë burimin kryesor të emetimeve të karbonit të baterisë.</w:t>
      </w:r>
    </w:p>
    <w:p w14:paraId="0B3D9D79" w14:textId="77777777" w:rsidR="005A018C" w:rsidRPr="00A612B3" w:rsidRDefault="005A018C" w:rsidP="005A018C">
      <w:pPr>
        <w:jc w:val="both"/>
        <w:rPr>
          <w:color w:val="auto"/>
        </w:rPr>
      </w:pPr>
    </w:p>
    <w:p w14:paraId="55CED571" w14:textId="77777777" w:rsidR="005A018C" w:rsidRPr="00A612B3" w:rsidRDefault="005A018C" w:rsidP="005A018C">
      <w:pPr>
        <w:jc w:val="both"/>
        <w:rPr>
          <w:b/>
          <w:bCs/>
          <w:color w:val="auto"/>
        </w:rPr>
      </w:pPr>
      <w:r w:rsidRPr="00A612B3">
        <w:rPr>
          <w:b/>
          <w:bCs/>
          <w:color w:val="auto"/>
        </w:rPr>
        <w:t>Përkufizime</w:t>
      </w:r>
    </w:p>
    <w:p w14:paraId="5E488225" w14:textId="77777777" w:rsidR="005A018C" w:rsidRPr="00A612B3" w:rsidRDefault="005A018C" w:rsidP="005A018C">
      <w:pPr>
        <w:jc w:val="both"/>
        <w:rPr>
          <w:color w:val="auto"/>
        </w:rPr>
      </w:pPr>
      <w:r w:rsidRPr="00A612B3">
        <w:rPr>
          <w:color w:val="auto"/>
        </w:rPr>
        <w:t>Për qëllimet e këtij aneksi, termat e mëposhtëm kanë këto kuptime:</w:t>
      </w:r>
    </w:p>
    <w:p w14:paraId="1EB5B383" w14:textId="77777777" w:rsidR="005A018C" w:rsidRPr="00A612B3" w:rsidRDefault="005A018C" w:rsidP="005A018C">
      <w:pPr>
        <w:jc w:val="both"/>
        <w:rPr>
          <w:color w:val="auto"/>
        </w:rPr>
      </w:pPr>
    </w:p>
    <w:p w14:paraId="3BB47BE9" w14:textId="77777777" w:rsidR="005A018C" w:rsidRPr="00A612B3" w:rsidRDefault="005A018C" w:rsidP="005A018C">
      <w:pPr>
        <w:jc w:val="both"/>
        <w:rPr>
          <w:color w:val="auto"/>
        </w:rPr>
      </w:pPr>
      <w:r w:rsidRPr="00A612B3">
        <w:rPr>
          <w:color w:val="auto"/>
        </w:rPr>
        <w:t xml:space="preserve">"të dhëna të aktivitetit" janë informacionet që lidhen me proceset e modelimit të inventarit të ciklit jetësor (LCI), ku rezultatet e </w:t>
      </w:r>
      <w:proofErr w:type="spellStart"/>
      <w:r w:rsidRPr="00A612B3">
        <w:rPr>
          <w:color w:val="auto"/>
        </w:rPr>
        <w:t>agreguara</w:t>
      </w:r>
      <w:proofErr w:type="spellEnd"/>
      <w:r w:rsidRPr="00A612B3">
        <w:rPr>
          <w:color w:val="auto"/>
        </w:rPr>
        <w:t xml:space="preserve"> të zinxhirëve të proceseve shumëzohen me të dhënat përkatëse të aktivitetit dhe kombinohen për të përcaktuar gjurmën e karbonit të lidhur me procesin përkatës;</w:t>
      </w:r>
    </w:p>
    <w:p w14:paraId="76FE2EC0" w14:textId="77777777" w:rsidR="005A018C" w:rsidRPr="00A612B3" w:rsidRDefault="005A018C" w:rsidP="005A018C">
      <w:pPr>
        <w:jc w:val="both"/>
        <w:rPr>
          <w:color w:val="auto"/>
        </w:rPr>
      </w:pPr>
      <w:r w:rsidRPr="00A612B3">
        <w:rPr>
          <w:color w:val="auto"/>
        </w:rPr>
        <w:t xml:space="preserve">"faturë materialesh" është lista e lëndëve të para, </w:t>
      </w:r>
      <w:proofErr w:type="spellStart"/>
      <w:r w:rsidRPr="00A612B3">
        <w:rPr>
          <w:color w:val="auto"/>
        </w:rPr>
        <w:t>nënmontimeve</w:t>
      </w:r>
      <w:proofErr w:type="spellEnd"/>
      <w:r w:rsidRPr="00A612B3">
        <w:rPr>
          <w:color w:val="auto"/>
        </w:rPr>
        <w:t xml:space="preserve">, </w:t>
      </w:r>
      <w:proofErr w:type="spellStart"/>
      <w:r w:rsidRPr="00A612B3">
        <w:rPr>
          <w:color w:val="auto"/>
        </w:rPr>
        <w:t>nënkomponentëve</w:t>
      </w:r>
      <w:proofErr w:type="spellEnd"/>
      <w:r w:rsidRPr="00A612B3">
        <w:rPr>
          <w:color w:val="auto"/>
        </w:rPr>
        <w:t xml:space="preserve"> dhe pjesëve përbërëse, së bashku me sasitë e tyre, që nevojiten për prodhimin e baterisë;</w:t>
      </w:r>
    </w:p>
    <w:p w14:paraId="1343DB7A" w14:textId="77777777" w:rsidR="005A018C" w:rsidRPr="00A612B3" w:rsidRDefault="005A018C" w:rsidP="005A018C">
      <w:pPr>
        <w:jc w:val="both"/>
        <w:rPr>
          <w:color w:val="auto"/>
        </w:rPr>
      </w:pPr>
      <w:r w:rsidRPr="00A612B3">
        <w:rPr>
          <w:color w:val="auto"/>
        </w:rPr>
        <w:t>"të dhëna specifike të shoqërisë" janë të dhënat e matura ose të mbledhura drejtpërdrejt nga një ose më shumë impiante dhe që pasqyrojnë veprimtarinë e operatorit ekonomik. Këto të dhëna njihen gjithashtu si "të dhëna parësore";</w:t>
      </w:r>
    </w:p>
    <w:p w14:paraId="2FCC4171" w14:textId="77777777" w:rsidR="005A018C" w:rsidRPr="00A612B3" w:rsidRDefault="005A018C" w:rsidP="005A018C">
      <w:pPr>
        <w:jc w:val="both"/>
        <w:rPr>
          <w:color w:val="auto"/>
        </w:rPr>
      </w:pPr>
      <w:r w:rsidRPr="00A612B3">
        <w:rPr>
          <w:color w:val="auto"/>
        </w:rPr>
        <w:t>"njësi funksionale" janë karakteristikat cilësore dhe sasiore të funksionit ose shërbimit të ofruar nga bateria;</w:t>
      </w:r>
    </w:p>
    <w:p w14:paraId="31EA5A90" w14:textId="77777777" w:rsidR="005A018C" w:rsidRPr="00A612B3" w:rsidRDefault="005A018C" w:rsidP="005A018C">
      <w:pPr>
        <w:jc w:val="both"/>
        <w:rPr>
          <w:color w:val="auto"/>
        </w:rPr>
      </w:pPr>
      <w:r w:rsidRPr="00A612B3">
        <w:rPr>
          <w:color w:val="auto"/>
        </w:rPr>
        <w:t>"cikli jetësor" janë të gjitha fazat e njëpasnjëshme dhe të ndërlidhura të një produkti, duke filluar nga nxjerrja e lëndëve të para ose burimeve natyrore deri në trajtimin ose asgjësimin përfundimtar të tij;</w:t>
      </w:r>
    </w:p>
    <w:p w14:paraId="6D6CB492" w14:textId="77777777" w:rsidR="005A018C" w:rsidRPr="00A612B3" w:rsidRDefault="005A018C" w:rsidP="005A018C">
      <w:pPr>
        <w:jc w:val="both"/>
        <w:rPr>
          <w:color w:val="auto"/>
        </w:rPr>
      </w:pPr>
      <w:r w:rsidRPr="00A612B3">
        <w:rPr>
          <w:color w:val="auto"/>
        </w:rPr>
        <w:t>"inventar i ciklit jetësor (LCI)" është përmbledhja e të gjitha rrjedhave të materialeve, energjisë, produkteve dhe mbetjeve që lidhen me një sistem produkti gjatë ciklit të tij jetësor;</w:t>
      </w:r>
    </w:p>
    <w:p w14:paraId="1AD853AF" w14:textId="77777777" w:rsidR="005A018C" w:rsidRPr="00A612B3" w:rsidRDefault="005A018C" w:rsidP="005A018C">
      <w:pPr>
        <w:jc w:val="both"/>
        <w:rPr>
          <w:color w:val="auto"/>
        </w:rPr>
      </w:pPr>
      <w:r w:rsidRPr="00A612B3">
        <w:rPr>
          <w:color w:val="auto"/>
        </w:rPr>
        <w:t>"grup të dhënash i inventarit të ciklit jetësor (LCI)" është një dokument ose skedar që përmban informacion mbi ciklin jetësor të një produkti, procesi ose vendndodhjeje të caktuar, duke përfshirë të dhëna përshkruese dhe të dhëna sasiore për inventarin e ciklit jetësor;</w:t>
      </w:r>
    </w:p>
    <w:p w14:paraId="790D5F86" w14:textId="77777777" w:rsidR="005A018C" w:rsidRPr="00A612B3" w:rsidRDefault="005A018C" w:rsidP="005A018C">
      <w:pPr>
        <w:jc w:val="both"/>
        <w:rPr>
          <w:color w:val="auto"/>
        </w:rPr>
      </w:pPr>
      <w:r w:rsidRPr="00A612B3">
        <w:rPr>
          <w:color w:val="auto"/>
        </w:rPr>
        <w:t>"rrjedhë reference" është sasia e produktit e nevojshme për të përmbushur funksionin e përcaktuar nga njësia funksionale;</w:t>
      </w:r>
    </w:p>
    <w:p w14:paraId="2B1287BF" w14:textId="77777777" w:rsidR="005A018C" w:rsidRPr="00A612B3" w:rsidRDefault="005A018C" w:rsidP="005A018C">
      <w:pPr>
        <w:jc w:val="both"/>
        <w:rPr>
          <w:color w:val="auto"/>
        </w:rPr>
      </w:pPr>
      <w:r w:rsidRPr="00A612B3">
        <w:rPr>
          <w:color w:val="auto"/>
        </w:rPr>
        <w:t>"të dhëna dytësore" janë të dhëna që nuk mblidhen drejtpërdrejt nga operatori ekonomik ose zinxhiri i tij i furnizimit, por sigurohen nga baza të dhënash LCI, statistika zyrtare, publikime shkencore, shoqata sektoriale ose burime të tjera të krahasueshme;</w:t>
      </w:r>
    </w:p>
    <w:p w14:paraId="56FAB1C5" w14:textId="77777777" w:rsidR="005A018C" w:rsidRPr="00A612B3" w:rsidRDefault="005A018C" w:rsidP="005A018C">
      <w:pPr>
        <w:jc w:val="both"/>
        <w:rPr>
          <w:color w:val="auto"/>
        </w:rPr>
      </w:pPr>
      <w:r w:rsidRPr="00A612B3">
        <w:rPr>
          <w:color w:val="auto"/>
        </w:rPr>
        <w:t>"kufijtë e sistemit" janë proceset, aktivitetet dhe fazat që përfshihen ose përjashtohen nga vlerësimi i ciklit jetësor.</w:t>
      </w:r>
    </w:p>
    <w:p w14:paraId="2ACA0480" w14:textId="77777777" w:rsidR="005D2478" w:rsidRPr="00A612B3" w:rsidRDefault="005D2478" w:rsidP="005A018C">
      <w:pPr>
        <w:jc w:val="both"/>
        <w:rPr>
          <w:color w:val="auto"/>
        </w:rPr>
      </w:pPr>
    </w:p>
    <w:p w14:paraId="34A3B1D2" w14:textId="77777777" w:rsidR="005A018C" w:rsidRPr="00A612B3" w:rsidRDefault="005A018C" w:rsidP="005A018C">
      <w:pPr>
        <w:jc w:val="both"/>
        <w:rPr>
          <w:color w:val="auto"/>
        </w:rPr>
      </w:pPr>
      <w:r w:rsidRPr="00A612B3">
        <w:rPr>
          <w:color w:val="auto"/>
        </w:rPr>
        <w:t>Rregullat e harmonizuara për llogaritjen e gjurmës së karbonit mund të përfshijnë përkufizime të tjera të nevojshme për zbatimin e këtij aneksi.</w:t>
      </w:r>
    </w:p>
    <w:p w14:paraId="494BA086" w14:textId="77777777" w:rsidR="005A018C" w:rsidRPr="00A612B3" w:rsidRDefault="005A018C" w:rsidP="005A018C">
      <w:pPr>
        <w:jc w:val="both"/>
        <w:rPr>
          <w:color w:val="auto"/>
        </w:rPr>
      </w:pPr>
      <w:r w:rsidRPr="00A612B3">
        <w:rPr>
          <w:color w:val="auto"/>
        </w:rPr>
        <w:t>Njësia funksionale dhe rrjedha referuese</w:t>
      </w:r>
    </w:p>
    <w:p w14:paraId="755A20A6" w14:textId="77777777" w:rsidR="005A018C" w:rsidRPr="00A612B3" w:rsidRDefault="005A018C" w:rsidP="005A018C">
      <w:pPr>
        <w:jc w:val="both"/>
        <w:rPr>
          <w:color w:val="auto"/>
        </w:rPr>
      </w:pPr>
    </w:p>
    <w:p w14:paraId="1DA376B2" w14:textId="6CB532DC" w:rsidR="005A018C" w:rsidRPr="00A612B3" w:rsidRDefault="005A018C" w:rsidP="005A018C">
      <w:pPr>
        <w:jc w:val="both"/>
        <w:rPr>
          <w:color w:val="auto"/>
        </w:rPr>
      </w:pPr>
      <w:r w:rsidRPr="00A612B3">
        <w:rPr>
          <w:color w:val="auto"/>
        </w:rPr>
        <w:lastRenderedPageBreak/>
        <w:t xml:space="preserve">Njësia funksionale përcaktohet si 1 </w:t>
      </w:r>
      <w:proofErr w:type="spellStart"/>
      <w:r w:rsidRPr="00A612B3">
        <w:rPr>
          <w:color w:val="auto"/>
        </w:rPr>
        <w:t>k</w:t>
      </w:r>
      <w:r w:rsidR="005D2478" w:rsidRPr="00A612B3">
        <w:rPr>
          <w:color w:val="auto"/>
        </w:rPr>
        <w:t>W</w:t>
      </w:r>
      <w:r w:rsidRPr="00A612B3">
        <w:rPr>
          <w:color w:val="auto"/>
        </w:rPr>
        <w:t>h</w:t>
      </w:r>
      <w:proofErr w:type="spellEnd"/>
      <w:r w:rsidRPr="00A612B3">
        <w:rPr>
          <w:color w:val="auto"/>
        </w:rPr>
        <w:t xml:space="preserve"> energji totale e furnizuar nga bateria gjatë jetëgjatësisë së saj të pritshme të shërbimit.</w:t>
      </w:r>
    </w:p>
    <w:p w14:paraId="230D3DD8" w14:textId="77777777" w:rsidR="005A018C" w:rsidRPr="00A612B3" w:rsidRDefault="005A018C" w:rsidP="005A018C">
      <w:pPr>
        <w:jc w:val="both"/>
        <w:rPr>
          <w:color w:val="auto"/>
        </w:rPr>
      </w:pPr>
    </w:p>
    <w:p w14:paraId="4E0A3D44" w14:textId="77777777" w:rsidR="005A018C" w:rsidRPr="00A612B3" w:rsidRDefault="005A018C" w:rsidP="005A018C">
      <w:pPr>
        <w:jc w:val="both"/>
        <w:rPr>
          <w:color w:val="auto"/>
        </w:rPr>
      </w:pPr>
      <w:r w:rsidRPr="00A612B3">
        <w:rPr>
          <w:color w:val="auto"/>
        </w:rPr>
        <w:t>Energjia totale llogaritet duke shumëzuar numrin e cikleve të baterisë me energjinë e furnizuar në secilin cikël.</w:t>
      </w:r>
    </w:p>
    <w:p w14:paraId="79DD4393" w14:textId="77777777" w:rsidR="005A018C" w:rsidRPr="00A612B3" w:rsidRDefault="005A018C" w:rsidP="005A018C">
      <w:pPr>
        <w:jc w:val="both"/>
        <w:rPr>
          <w:color w:val="auto"/>
        </w:rPr>
      </w:pPr>
    </w:p>
    <w:p w14:paraId="3876517E" w14:textId="11CF3D38" w:rsidR="005A018C" w:rsidRPr="00A612B3" w:rsidRDefault="005A018C" w:rsidP="005A018C">
      <w:pPr>
        <w:jc w:val="both"/>
        <w:rPr>
          <w:color w:val="auto"/>
        </w:rPr>
      </w:pPr>
      <w:r w:rsidRPr="00A612B3">
        <w:rPr>
          <w:color w:val="auto"/>
        </w:rPr>
        <w:t xml:space="preserve">Rrjedha referuese është masa e baterisë e nevojshme për të përmbushur funksionin e përcaktuar dhe shprehet në kilogramë bateri për </w:t>
      </w:r>
      <w:proofErr w:type="spellStart"/>
      <w:r w:rsidRPr="00A612B3">
        <w:rPr>
          <w:color w:val="auto"/>
        </w:rPr>
        <w:t>k</w:t>
      </w:r>
      <w:r w:rsidR="00CE440E" w:rsidRPr="00A612B3">
        <w:rPr>
          <w:color w:val="auto"/>
        </w:rPr>
        <w:t>Ë</w:t>
      </w:r>
      <w:r w:rsidRPr="00A612B3">
        <w:rPr>
          <w:color w:val="auto"/>
        </w:rPr>
        <w:t>h</w:t>
      </w:r>
      <w:proofErr w:type="spellEnd"/>
      <w:r w:rsidRPr="00A612B3">
        <w:rPr>
          <w:color w:val="auto"/>
        </w:rPr>
        <w:t xml:space="preserve"> energji totale të furnizuar gjatë jetëgjatësisë së saj të shërbimit.</w:t>
      </w:r>
    </w:p>
    <w:p w14:paraId="2E21289D" w14:textId="77777777" w:rsidR="005A018C" w:rsidRPr="00A612B3" w:rsidRDefault="005A018C" w:rsidP="005A018C">
      <w:pPr>
        <w:jc w:val="both"/>
        <w:rPr>
          <w:color w:val="auto"/>
        </w:rPr>
      </w:pPr>
    </w:p>
    <w:p w14:paraId="491FE0B5" w14:textId="77777777" w:rsidR="005A018C" w:rsidRPr="00A612B3" w:rsidRDefault="005A018C" w:rsidP="005A018C">
      <w:pPr>
        <w:jc w:val="both"/>
        <w:rPr>
          <w:color w:val="auto"/>
        </w:rPr>
      </w:pPr>
      <w:r w:rsidRPr="00A612B3">
        <w:rPr>
          <w:color w:val="auto"/>
        </w:rPr>
        <w:t>Të gjitha të dhënat hyrëse dhe dalëse të përdorura për llogaritjen e gjurmës së karbonit referohen ndaj kësaj rrjedhe referuese.</w:t>
      </w:r>
    </w:p>
    <w:p w14:paraId="66FC5924" w14:textId="77777777" w:rsidR="005A018C" w:rsidRPr="00A612B3" w:rsidRDefault="005A018C" w:rsidP="005A018C">
      <w:pPr>
        <w:jc w:val="both"/>
        <w:rPr>
          <w:color w:val="auto"/>
        </w:rPr>
      </w:pPr>
    </w:p>
    <w:p w14:paraId="79F4AEAA" w14:textId="13A8F6D3" w:rsidR="005A018C" w:rsidRPr="00A612B3" w:rsidRDefault="005A018C" w:rsidP="005A018C">
      <w:pPr>
        <w:jc w:val="both"/>
        <w:rPr>
          <w:color w:val="auto"/>
        </w:rPr>
      </w:pPr>
      <w:r w:rsidRPr="00A612B3">
        <w:rPr>
          <w:color w:val="auto"/>
        </w:rPr>
        <w:t xml:space="preserve">Për bateritë rezervë, funksioni kryesor i të cilave është sigurimi i vazhdimësisë së furnizimit me energji, njësia funksionale përcaktohet si aftësia për të siguruar 1 </w:t>
      </w:r>
      <w:proofErr w:type="spellStart"/>
      <w:r w:rsidRPr="00A612B3">
        <w:rPr>
          <w:color w:val="auto"/>
        </w:rPr>
        <w:t>k</w:t>
      </w:r>
      <w:r w:rsidR="00CE440E" w:rsidRPr="00A612B3">
        <w:rPr>
          <w:color w:val="auto"/>
        </w:rPr>
        <w:t>Ë</w:t>
      </w:r>
      <w:r w:rsidRPr="00A612B3">
        <w:rPr>
          <w:color w:val="auto"/>
        </w:rPr>
        <w:t>min</w:t>
      </w:r>
      <w:proofErr w:type="spellEnd"/>
      <w:r w:rsidRPr="00A612B3">
        <w:rPr>
          <w:color w:val="auto"/>
        </w:rPr>
        <w:t xml:space="preserve"> kapacitet energjie rezervë në çdo moment të jetëgjatësisë së baterisë.</w:t>
      </w:r>
    </w:p>
    <w:p w14:paraId="3ADDA1E0" w14:textId="77777777" w:rsidR="005A018C" w:rsidRPr="00A612B3" w:rsidRDefault="005A018C" w:rsidP="005A018C">
      <w:pPr>
        <w:jc w:val="both"/>
        <w:rPr>
          <w:color w:val="auto"/>
        </w:rPr>
      </w:pPr>
    </w:p>
    <w:p w14:paraId="6397DA6D" w14:textId="4622EDB6" w:rsidR="005A018C" w:rsidRPr="00A612B3" w:rsidRDefault="005A018C" w:rsidP="005A018C">
      <w:pPr>
        <w:jc w:val="both"/>
        <w:rPr>
          <w:color w:val="auto"/>
        </w:rPr>
      </w:pPr>
      <w:r w:rsidRPr="00A612B3">
        <w:rPr>
          <w:color w:val="auto"/>
        </w:rPr>
        <w:t xml:space="preserve">Për këto bateri, rrjedha referuese shprehet në kilogramë bateri për </w:t>
      </w:r>
      <w:proofErr w:type="spellStart"/>
      <w:r w:rsidRPr="00A612B3">
        <w:rPr>
          <w:color w:val="auto"/>
        </w:rPr>
        <w:t>k</w:t>
      </w:r>
      <w:r w:rsidR="00CE440E" w:rsidRPr="00A612B3">
        <w:rPr>
          <w:color w:val="auto"/>
        </w:rPr>
        <w:t>Ë</w:t>
      </w:r>
      <w:r w:rsidRPr="00A612B3">
        <w:rPr>
          <w:color w:val="auto"/>
        </w:rPr>
        <w:t>min</w:t>
      </w:r>
      <w:proofErr w:type="spellEnd"/>
      <w:r w:rsidRPr="00A612B3">
        <w:rPr>
          <w:color w:val="auto"/>
        </w:rPr>
        <w:t xml:space="preserve"> kapacitet energjie rezervë, pjesëtuar me jetëgjatësinë e shërbimit të baterisë në vite.</w:t>
      </w:r>
    </w:p>
    <w:p w14:paraId="53A36F73" w14:textId="77777777" w:rsidR="005A018C" w:rsidRPr="00A612B3" w:rsidRDefault="005A018C" w:rsidP="005A018C">
      <w:pPr>
        <w:jc w:val="both"/>
        <w:rPr>
          <w:color w:val="auto"/>
        </w:rPr>
      </w:pPr>
    </w:p>
    <w:p w14:paraId="2E802E23" w14:textId="01D5791B" w:rsidR="00C173EF" w:rsidRPr="00A612B3" w:rsidRDefault="005A018C" w:rsidP="00C173EF">
      <w:pPr>
        <w:jc w:val="both"/>
        <w:rPr>
          <w:color w:val="auto"/>
        </w:rPr>
      </w:pPr>
      <w:r w:rsidRPr="00A612B3">
        <w:rPr>
          <w:color w:val="auto"/>
        </w:rPr>
        <w:t>Në raste të veçanta, si për bateritë e automjeteve hibride jo plug-in, metodologjia mund të përcaktojë një njësi funksionale të ndryshme.</w:t>
      </w:r>
    </w:p>
    <w:p w14:paraId="0676D168" w14:textId="77777777" w:rsidR="00C173EF" w:rsidRPr="00A612B3" w:rsidRDefault="00C173EF" w:rsidP="00C173EF">
      <w:pPr>
        <w:jc w:val="both"/>
        <w:rPr>
          <w:color w:val="auto"/>
        </w:rPr>
      </w:pPr>
      <w:r w:rsidRPr="00A612B3">
        <w:rPr>
          <w:color w:val="auto"/>
        </w:rPr>
        <w:t>Sistem kufi</w:t>
      </w:r>
    </w:p>
    <w:p w14:paraId="174C2A59" w14:textId="77777777" w:rsidR="00C173EF" w:rsidRPr="00A612B3" w:rsidRDefault="00C173EF" w:rsidP="00C173EF">
      <w:pPr>
        <w:jc w:val="both"/>
        <w:rPr>
          <w:color w:val="auto"/>
        </w:rPr>
      </w:pPr>
      <w:r w:rsidRPr="00A612B3">
        <w:rPr>
          <w:color w:val="auto"/>
        </w:rPr>
        <w:t>Fazat e mëposhtme të ciklit jetësor dhe proceset e përfshira në to do të përfshihen në kufirin e sistemit:</w:t>
      </w:r>
    </w:p>
    <w:p w14:paraId="306A2EE5" w14:textId="77777777" w:rsidR="00525B1A" w:rsidRPr="00A612B3" w:rsidRDefault="00525B1A" w:rsidP="00C173EF">
      <w:pPr>
        <w:jc w:val="both"/>
        <w:rPr>
          <w:color w:val="aut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4"/>
        <w:gridCol w:w="7516"/>
      </w:tblGrid>
      <w:tr w:rsidR="00800EDE" w:rsidRPr="00A612B3" w14:paraId="7FEA4C50" w14:textId="77777777" w:rsidTr="00A612B3">
        <w:trPr>
          <w:tblHeader/>
          <w:tblCellSpacing w:w="15" w:type="dxa"/>
        </w:trPr>
        <w:tc>
          <w:tcPr>
            <w:tcW w:w="0" w:type="auto"/>
            <w:vAlign w:val="center"/>
            <w:hideMark/>
          </w:tcPr>
          <w:p w14:paraId="3459A69D" w14:textId="77777777" w:rsidR="00800EDE" w:rsidRPr="00A612B3" w:rsidRDefault="00800EDE" w:rsidP="00A612B3">
            <w:pPr>
              <w:rPr>
                <w:b/>
                <w:bCs/>
                <w:color w:val="auto"/>
                <w:sz w:val="22"/>
                <w:szCs w:val="22"/>
              </w:rPr>
            </w:pPr>
            <w:r w:rsidRPr="00A612B3">
              <w:rPr>
                <w:b/>
                <w:bCs/>
                <w:color w:val="auto"/>
                <w:sz w:val="22"/>
                <w:szCs w:val="22"/>
              </w:rPr>
              <w:t>Faza e ciklit jetësor</w:t>
            </w:r>
          </w:p>
        </w:tc>
        <w:tc>
          <w:tcPr>
            <w:tcW w:w="0" w:type="auto"/>
            <w:vAlign w:val="center"/>
            <w:hideMark/>
          </w:tcPr>
          <w:p w14:paraId="6E59A3B5" w14:textId="77777777" w:rsidR="00800EDE" w:rsidRPr="00A612B3" w:rsidRDefault="00800EDE" w:rsidP="00800EDE">
            <w:pPr>
              <w:jc w:val="both"/>
              <w:rPr>
                <w:b/>
                <w:bCs/>
                <w:color w:val="auto"/>
                <w:sz w:val="22"/>
                <w:szCs w:val="22"/>
              </w:rPr>
            </w:pPr>
            <w:r w:rsidRPr="00A612B3">
              <w:rPr>
                <w:b/>
                <w:bCs/>
                <w:color w:val="auto"/>
                <w:sz w:val="22"/>
                <w:szCs w:val="22"/>
              </w:rPr>
              <w:t>Proceset e përfshira</w:t>
            </w:r>
          </w:p>
        </w:tc>
      </w:tr>
      <w:tr w:rsidR="00800EDE" w:rsidRPr="00A612B3" w14:paraId="2B94235B" w14:textId="77777777" w:rsidTr="00A612B3">
        <w:trPr>
          <w:tblCellSpacing w:w="15" w:type="dxa"/>
        </w:trPr>
        <w:tc>
          <w:tcPr>
            <w:tcW w:w="0" w:type="auto"/>
            <w:vAlign w:val="center"/>
            <w:hideMark/>
          </w:tcPr>
          <w:p w14:paraId="5A7E991D" w14:textId="77777777" w:rsidR="00800EDE" w:rsidRPr="00A612B3" w:rsidRDefault="00800EDE" w:rsidP="00A612B3">
            <w:pPr>
              <w:rPr>
                <w:color w:val="auto"/>
                <w:sz w:val="22"/>
                <w:szCs w:val="22"/>
              </w:rPr>
            </w:pPr>
            <w:r w:rsidRPr="00A612B3">
              <w:rPr>
                <w:b/>
                <w:bCs/>
                <w:color w:val="auto"/>
                <w:sz w:val="22"/>
                <w:szCs w:val="22"/>
              </w:rPr>
              <w:t>Përftimi dhe përpunimi i lëndëve të para</w:t>
            </w:r>
          </w:p>
        </w:tc>
        <w:tc>
          <w:tcPr>
            <w:tcW w:w="0" w:type="auto"/>
            <w:vAlign w:val="center"/>
            <w:hideMark/>
          </w:tcPr>
          <w:p w14:paraId="45C4D7B5" w14:textId="77777777" w:rsidR="00800EDE" w:rsidRPr="00A612B3" w:rsidRDefault="00800EDE" w:rsidP="00800EDE">
            <w:pPr>
              <w:jc w:val="both"/>
              <w:rPr>
                <w:color w:val="auto"/>
                <w:sz w:val="22"/>
                <w:szCs w:val="22"/>
              </w:rPr>
            </w:pPr>
            <w:r w:rsidRPr="00A612B3">
              <w:rPr>
                <w:color w:val="auto"/>
                <w:sz w:val="22"/>
                <w:szCs w:val="22"/>
              </w:rPr>
              <w:t>Përfshin nxjerrjen e lëndëve të para dhe burimeve të tjera përkatëse, përpunimin paraprak dhe transportin e materialeve aktive, deri në prodhimin e qelizave të baterive, komponentëve të baterive (materiale aktive, ndarës, elektrolit, mbështjellës dhe komponentë aktivë e pasivë të baterisë), si dhe komponentëve elektrikë dhe elektronikë.</w:t>
            </w:r>
          </w:p>
        </w:tc>
      </w:tr>
      <w:tr w:rsidR="00800EDE" w:rsidRPr="00A612B3" w14:paraId="032A1AAB" w14:textId="77777777" w:rsidTr="00A612B3">
        <w:trPr>
          <w:tblCellSpacing w:w="15" w:type="dxa"/>
        </w:trPr>
        <w:tc>
          <w:tcPr>
            <w:tcW w:w="0" w:type="auto"/>
            <w:vAlign w:val="center"/>
            <w:hideMark/>
          </w:tcPr>
          <w:p w14:paraId="6D1D2369" w14:textId="77777777" w:rsidR="00800EDE" w:rsidRPr="00A612B3" w:rsidRDefault="00800EDE" w:rsidP="00A612B3">
            <w:pPr>
              <w:rPr>
                <w:color w:val="auto"/>
                <w:sz w:val="22"/>
                <w:szCs w:val="22"/>
              </w:rPr>
            </w:pPr>
            <w:r w:rsidRPr="00A612B3">
              <w:rPr>
                <w:b/>
                <w:bCs/>
                <w:color w:val="auto"/>
                <w:sz w:val="22"/>
                <w:szCs w:val="22"/>
              </w:rPr>
              <w:t>Prodhimi i produktit kryesor</w:t>
            </w:r>
          </w:p>
        </w:tc>
        <w:tc>
          <w:tcPr>
            <w:tcW w:w="0" w:type="auto"/>
            <w:vAlign w:val="center"/>
            <w:hideMark/>
          </w:tcPr>
          <w:p w14:paraId="11E46CAE" w14:textId="77777777" w:rsidR="00800EDE" w:rsidRPr="00A612B3" w:rsidRDefault="00800EDE" w:rsidP="00800EDE">
            <w:pPr>
              <w:jc w:val="both"/>
              <w:rPr>
                <w:color w:val="auto"/>
                <w:sz w:val="22"/>
                <w:szCs w:val="22"/>
              </w:rPr>
            </w:pPr>
            <w:r w:rsidRPr="00A612B3">
              <w:rPr>
                <w:color w:val="auto"/>
                <w:sz w:val="22"/>
                <w:szCs w:val="22"/>
              </w:rPr>
              <w:t>Përfshin prodhimin e qelizave të baterisë dhe montimin e baterisë duke përdorur qelizat e baterisë, si dhe komponentët elektrikë dhe elektronikë përkatës.</w:t>
            </w:r>
          </w:p>
        </w:tc>
      </w:tr>
      <w:tr w:rsidR="00800EDE" w:rsidRPr="00A612B3" w14:paraId="4E8D20EB" w14:textId="77777777">
        <w:trPr>
          <w:tblCellSpacing w:w="15" w:type="dxa"/>
        </w:trPr>
        <w:tc>
          <w:tcPr>
            <w:tcW w:w="0" w:type="auto"/>
            <w:vAlign w:val="center"/>
            <w:hideMark/>
          </w:tcPr>
          <w:p w14:paraId="014DC23B" w14:textId="77777777" w:rsidR="00800EDE" w:rsidRPr="00A612B3" w:rsidRDefault="00800EDE" w:rsidP="00800EDE">
            <w:pPr>
              <w:jc w:val="both"/>
              <w:rPr>
                <w:color w:val="auto"/>
                <w:sz w:val="22"/>
                <w:szCs w:val="22"/>
              </w:rPr>
            </w:pPr>
            <w:r w:rsidRPr="00A612B3">
              <w:rPr>
                <w:b/>
                <w:bCs/>
                <w:color w:val="auto"/>
                <w:sz w:val="22"/>
                <w:szCs w:val="22"/>
              </w:rPr>
              <w:t>Shpërndarja</w:t>
            </w:r>
          </w:p>
        </w:tc>
        <w:tc>
          <w:tcPr>
            <w:tcW w:w="0" w:type="auto"/>
            <w:vAlign w:val="center"/>
            <w:hideMark/>
          </w:tcPr>
          <w:p w14:paraId="1F20F614" w14:textId="77777777" w:rsidR="00800EDE" w:rsidRPr="00A612B3" w:rsidRDefault="00800EDE" w:rsidP="00800EDE">
            <w:pPr>
              <w:jc w:val="both"/>
              <w:rPr>
                <w:color w:val="auto"/>
                <w:sz w:val="22"/>
                <w:szCs w:val="22"/>
              </w:rPr>
            </w:pPr>
            <w:r w:rsidRPr="00A612B3">
              <w:rPr>
                <w:color w:val="auto"/>
                <w:sz w:val="22"/>
                <w:szCs w:val="22"/>
              </w:rPr>
              <w:t>Përfshin transportin e baterisë deri në pikën e shitjes ose furnizimit.</w:t>
            </w:r>
          </w:p>
        </w:tc>
      </w:tr>
      <w:tr w:rsidR="00800EDE" w:rsidRPr="00A612B3" w14:paraId="74E7A3F5" w14:textId="77777777" w:rsidTr="00A612B3">
        <w:trPr>
          <w:tblCellSpacing w:w="15" w:type="dxa"/>
        </w:trPr>
        <w:tc>
          <w:tcPr>
            <w:tcW w:w="0" w:type="auto"/>
            <w:vAlign w:val="center"/>
            <w:hideMark/>
          </w:tcPr>
          <w:p w14:paraId="1734C542" w14:textId="77777777" w:rsidR="00800EDE" w:rsidRPr="00A612B3" w:rsidRDefault="00800EDE" w:rsidP="00A612B3">
            <w:pPr>
              <w:rPr>
                <w:color w:val="auto"/>
                <w:sz w:val="22"/>
                <w:szCs w:val="22"/>
              </w:rPr>
            </w:pPr>
            <w:r w:rsidRPr="00A612B3">
              <w:rPr>
                <w:b/>
                <w:bCs/>
                <w:color w:val="auto"/>
                <w:sz w:val="22"/>
                <w:szCs w:val="22"/>
              </w:rPr>
              <w:t>Fundi i jetës dhe riciklimi</w:t>
            </w:r>
          </w:p>
        </w:tc>
        <w:tc>
          <w:tcPr>
            <w:tcW w:w="0" w:type="auto"/>
            <w:vAlign w:val="center"/>
            <w:hideMark/>
          </w:tcPr>
          <w:p w14:paraId="5E8023BB" w14:textId="77777777" w:rsidR="00800EDE" w:rsidRPr="00A612B3" w:rsidRDefault="00800EDE" w:rsidP="00800EDE">
            <w:pPr>
              <w:jc w:val="both"/>
              <w:rPr>
                <w:color w:val="auto"/>
                <w:sz w:val="22"/>
                <w:szCs w:val="22"/>
              </w:rPr>
            </w:pPr>
            <w:r w:rsidRPr="00A612B3">
              <w:rPr>
                <w:color w:val="auto"/>
                <w:sz w:val="22"/>
                <w:szCs w:val="22"/>
              </w:rPr>
              <w:t>Përfshin grumbullimin, çmontimin, trajtimin dhe riciklimin e baterive si mbetje.</w:t>
            </w:r>
          </w:p>
        </w:tc>
      </w:tr>
    </w:tbl>
    <w:p w14:paraId="1E362BB2" w14:textId="77777777" w:rsidR="00C173EF" w:rsidRPr="00A612B3" w:rsidRDefault="00C173EF" w:rsidP="00C173EF">
      <w:pPr>
        <w:jc w:val="both"/>
        <w:rPr>
          <w:color w:val="auto"/>
        </w:rPr>
      </w:pPr>
    </w:p>
    <w:p w14:paraId="50FDA774" w14:textId="77777777" w:rsidR="00E40DDC" w:rsidRPr="00A612B3" w:rsidRDefault="00E40DDC" w:rsidP="00E40DDC">
      <w:pPr>
        <w:jc w:val="both"/>
        <w:rPr>
          <w:b/>
          <w:bCs/>
          <w:color w:val="auto"/>
        </w:rPr>
      </w:pPr>
      <w:r w:rsidRPr="00A612B3">
        <w:rPr>
          <w:b/>
          <w:bCs/>
          <w:color w:val="auto"/>
        </w:rPr>
        <w:t>Proceset e mëposhtme përjashtohen nga kufijtë e sistemit:</w:t>
      </w:r>
    </w:p>
    <w:p w14:paraId="04BFA668" w14:textId="77777777" w:rsidR="005D2478" w:rsidRPr="00A612B3" w:rsidRDefault="005D2478" w:rsidP="00E40DDC">
      <w:pPr>
        <w:jc w:val="both"/>
        <w:rPr>
          <w:color w:val="auto"/>
        </w:rPr>
      </w:pPr>
    </w:p>
    <w:p w14:paraId="2E0DE196" w14:textId="77777777" w:rsidR="00E40DDC" w:rsidRPr="00A612B3" w:rsidRDefault="00E40DDC" w:rsidP="00E40DDC">
      <w:pPr>
        <w:jc w:val="both"/>
        <w:rPr>
          <w:color w:val="auto"/>
        </w:rPr>
      </w:pPr>
      <w:r w:rsidRPr="00A612B3">
        <w:rPr>
          <w:color w:val="auto"/>
        </w:rPr>
        <w:t xml:space="preserve">a) prodhimi i pajisjeve të përdorura për montimin dhe riciklimin e baterive, pasi ndikimi i tyre në gjurmën e karbonit është vlerësuar si i papërfillshëm në rregullat për Gjurmën Mjedisore të Produktit (PEFCR) për bateritë e </w:t>
      </w:r>
      <w:proofErr w:type="spellStart"/>
      <w:r w:rsidRPr="00A612B3">
        <w:rPr>
          <w:color w:val="auto"/>
        </w:rPr>
        <w:t>rikarikueshme</w:t>
      </w:r>
      <w:proofErr w:type="spellEnd"/>
      <w:r w:rsidRPr="00A612B3">
        <w:rPr>
          <w:color w:val="auto"/>
        </w:rPr>
        <w:t xml:space="preserve"> me densitet të lartë energjie për përdorime të lëvizshme;</w:t>
      </w:r>
    </w:p>
    <w:p w14:paraId="6594062A" w14:textId="77777777" w:rsidR="00E40DDC" w:rsidRPr="00A612B3" w:rsidRDefault="00E40DDC" w:rsidP="00E40DDC">
      <w:pPr>
        <w:jc w:val="both"/>
        <w:rPr>
          <w:color w:val="auto"/>
        </w:rPr>
      </w:pPr>
      <w:r w:rsidRPr="00A612B3">
        <w:rPr>
          <w:color w:val="auto"/>
        </w:rPr>
        <w:t>b) procesi i montimit të baterisë duke përdorur komponentë të sistemit të prodhuar nga prodhuesi i pajisjes origjinale (OEM). Ky proces lidhet kryesisht me montimin mekanik dhe konsiderohet pjesë e linjës së montimit të pajisjes ose mjetit përkatës. Konsumi i energjisë dhe materialeve për këtë proces konsiderohet i papërfillshëm krahasuar me konsumin që lidhet me prodhimin e komponentëve OEM.</w:t>
      </w:r>
    </w:p>
    <w:p w14:paraId="7ABD6ED1" w14:textId="77777777" w:rsidR="00E40DDC" w:rsidRPr="00A612B3" w:rsidRDefault="00E40DDC" w:rsidP="00E40DDC">
      <w:pPr>
        <w:jc w:val="both"/>
        <w:rPr>
          <w:color w:val="auto"/>
        </w:rPr>
      </w:pPr>
      <w:r w:rsidRPr="00A612B3">
        <w:rPr>
          <w:color w:val="auto"/>
        </w:rPr>
        <w:t>Faza e përdorimit përjashtohet nga llogaritja e gjurmës së karbonit gjatë ciklit jetësor, pasi zakonisht nuk ndikohet drejtpërdrejt nga prodhuesi i baterisë, përveç rasteve kur provohet se zgjedhjet e bëra nga prodhuesi gjatë fazës së projektimit japin një kontribut të rëndësishëm në ndikimin mjedisor të kësaj faze.</w:t>
      </w:r>
    </w:p>
    <w:p w14:paraId="505147E7" w14:textId="4A49C5A2" w:rsidR="00E40DDC" w:rsidRPr="00A612B3" w:rsidRDefault="00E40DDC" w:rsidP="00E40DDC">
      <w:pPr>
        <w:jc w:val="both"/>
        <w:rPr>
          <w:color w:val="auto"/>
        </w:rPr>
      </w:pPr>
    </w:p>
    <w:p w14:paraId="59404C0C" w14:textId="77777777" w:rsidR="00E40DDC" w:rsidRPr="00A612B3" w:rsidRDefault="00E40DDC" w:rsidP="00E40DDC">
      <w:pPr>
        <w:jc w:val="both"/>
        <w:rPr>
          <w:b/>
          <w:bCs/>
          <w:color w:val="auto"/>
        </w:rPr>
      </w:pPr>
      <w:r w:rsidRPr="00A612B3">
        <w:rPr>
          <w:b/>
          <w:bCs/>
          <w:color w:val="auto"/>
        </w:rPr>
        <w:t>Përdorimi i të dhënave specifike të operatorit ekonomik dhe i të dhënave dytësore</w:t>
      </w:r>
    </w:p>
    <w:p w14:paraId="132B5D41" w14:textId="77777777" w:rsidR="00010E6E" w:rsidRPr="00A612B3" w:rsidRDefault="00010E6E" w:rsidP="00E40DDC">
      <w:pPr>
        <w:jc w:val="both"/>
        <w:rPr>
          <w:b/>
          <w:bCs/>
          <w:color w:val="auto"/>
        </w:rPr>
      </w:pPr>
    </w:p>
    <w:p w14:paraId="12B24E1D" w14:textId="77777777" w:rsidR="00E40DDC" w:rsidRPr="00A612B3" w:rsidRDefault="00E40DDC" w:rsidP="00E40DDC">
      <w:pPr>
        <w:jc w:val="both"/>
        <w:rPr>
          <w:color w:val="auto"/>
        </w:rPr>
      </w:pPr>
      <w:r w:rsidRPr="00A612B3">
        <w:rPr>
          <w:color w:val="auto"/>
        </w:rPr>
        <w:t xml:space="preserve">Për shkak të numrit të madh të përbërësve të baterisë dhe </w:t>
      </w:r>
      <w:proofErr w:type="spellStart"/>
      <w:r w:rsidRPr="00A612B3">
        <w:rPr>
          <w:color w:val="auto"/>
        </w:rPr>
        <w:t>kompleksitetit</w:t>
      </w:r>
      <w:proofErr w:type="spellEnd"/>
      <w:r w:rsidRPr="00A612B3">
        <w:rPr>
          <w:color w:val="auto"/>
        </w:rPr>
        <w:t xml:space="preserve"> të proceseve të prodhimit, operatori ekonomik mund të kufizojë, kur kjo është e justifikuar, përdorimin e të dhënave specifike të operatorit ekonomik në analizën e proceseve dhe përbërësve të veçantë të baterisë.</w:t>
      </w:r>
    </w:p>
    <w:p w14:paraId="5D6B7BA3" w14:textId="77777777" w:rsidR="00E40DDC" w:rsidRPr="00A612B3" w:rsidRDefault="00E40DDC" w:rsidP="00E40DDC">
      <w:pPr>
        <w:jc w:val="both"/>
        <w:rPr>
          <w:color w:val="auto"/>
        </w:rPr>
      </w:pPr>
      <w:r w:rsidRPr="00A612B3">
        <w:rPr>
          <w:color w:val="auto"/>
        </w:rPr>
        <w:t xml:space="preserve">Në veçanti, të gjitha të dhënat e aktivitetit që lidhen me anodën, katodën, elektrolitin, ndarësin dhe mbështjellësin e qelizës së baterisë duhet t’i referohen një modeli të caktuar baterie të prodhuar në një impiant të caktuar prodhimi. Për këto procese nuk përdoren të dhëna të paracaktuara. Të dhënat specifike të baterisë përdoren së bashku me grupet përkatëse të </w:t>
      </w:r>
      <w:proofErr w:type="spellStart"/>
      <w:r w:rsidRPr="00A612B3">
        <w:rPr>
          <w:color w:val="auto"/>
        </w:rPr>
        <w:t>të</w:t>
      </w:r>
      <w:proofErr w:type="spellEnd"/>
      <w:r w:rsidRPr="00A612B3">
        <w:rPr>
          <w:color w:val="auto"/>
        </w:rPr>
        <w:t xml:space="preserve"> dhënave dytësore në përputhje me metodologjinë PEF.</w:t>
      </w:r>
    </w:p>
    <w:p w14:paraId="7F72F287" w14:textId="77777777" w:rsidR="00E40DDC" w:rsidRPr="00A612B3" w:rsidRDefault="00E40DDC" w:rsidP="00E40DDC">
      <w:pPr>
        <w:jc w:val="both"/>
        <w:rPr>
          <w:color w:val="auto"/>
        </w:rPr>
      </w:pPr>
      <w:r w:rsidRPr="00A612B3">
        <w:rPr>
          <w:color w:val="auto"/>
        </w:rPr>
        <w:t xml:space="preserve">Meqenëse deklarata e gjurmës së karbonit lidhet me një model të caktuar baterie dhe me një impiant të caktuar prodhimi, nuk lejohet përdorimi i </w:t>
      </w:r>
      <w:proofErr w:type="spellStart"/>
      <w:r w:rsidRPr="00A612B3">
        <w:rPr>
          <w:color w:val="auto"/>
        </w:rPr>
        <w:t>kampionimit</w:t>
      </w:r>
      <w:proofErr w:type="spellEnd"/>
      <w:r w:rsidRPr="00A612B3">
        <w:rPr>
          <w:color w:val="auto"/>
        </w:rPr>
        <w:t xml:space="preserve"> ose agregimi i të dhënave nga impiante të ndryshme që prodhojnë të njëjtin model baterie.</w:t>
      </w:r>
    </w:p>
    <w:p w14:paraId="77CF2ED5" w14:textId="77777777" w:rsidR="00E40DDC" w:rsidRPr="00A612B3" w:rsidRDefault="00E40DDC" w:rsidP="00E40DDC">
      <w:pPr>
        <w:jc w:val="both"/>
        <w:rPr>
          <w:color w:val="auto"/>
        </w:rPr>
      </w:pPr>
      <w:r w:rsidRPr="00A612B3">
        <w:rPr>
          <w:color w:val="auto"/>
        </w:rPr>
        <w:t>Kur ndryshon lista e materialeve përbërëse ose burimi i energjisë së përdorur për prodhimin e një modeli baterie, gjurma e karbonit për atë model baterie duhet të rillogaritet.</w:t>
      </w:r>
    </w:p>
    <w:p w14:paraId="6244A314" w14:textId="77777777" w:rsidR="00E40DDC" w:rsidRPr="00A612B3" w:rsidRDefault="00E40DDC" w:rsidP="00E40DDC">
      <w:pPr>
        <w:jc w:val="both"/>
        <w:rPr>
          <w:color w:val="auto"/>
        </w:rPr>
      </w:pPr>
      <w:r w:rsidRPr="00A612B3">
        <w:rPr>
          <w:color w:val="auto"/>
        </w:rPr>
        <w:t>Rregullat e harmonizuara për llogaritjen e gjurmës së karbonit do të mbulojnë në mënyrë të detajuar fazat e mëposhtme të ciklit jetësor:</w:t>
      </w:r>
    </w:p>
    <w:p w14:paraId="7E312049" w14:textId="77777777" w:rsidR="00E40DDC" w:rsidRPr="00A612B3" w:rsidRDefault="00E40DDC" w:rsidP="00E40DDC">
      <w:pPr>
        <w:jc w:val="both"/>
        <w:rPr>
          <w:color w:val="auto"/>
        </w:rPr>
      </w:pPr>
      <w:r w:rsidRPr="00A612B3">
        <w:rPr>
          <w:color w:val="auto"/>
        </w:rPr>
        <w:t>a) përftimin dhe përpunimin e lëndëve të para;</w:t>
      </w:r>
    </w:p>
    <w:p w14:paraId="3DB0918C" w14:textId="77777777" w:rsidR="00E40DDC" w:rsidRPr="00A612B3" w:rsidRDefault="00E40DDC" w:rsidP="00E40DDC">
      <w:pPr>
        <w:jc w:val="both"/>
        <w:rPr>
          <w:color w:val="auto"/>
        </w:rPr>
      </w:pPr>
      <w:r w:rsidRPr="00A612B3">
        <w:rPr>
          <w:color w:val="auto"/>
        </w:rPr>
        <w:t>b) prodhimin e produktit;</w:t>
      </w:r>
    </w:p>
    <w:p w14:paraId="39CC799B" w14:textId="77777777" w:rsidR="00E40DDC" w:rsidRPr="00A612B3" w:rsidRDefault="00E40DDC" w:rsidP="00E40DDC">
      <w:pPr>
        <w:jc w:val="both"/>
        <w:rPr>
          <w:color w:val="auto"/>
        </w:rPr>
      </w:pPr>
      <w:r w:rsidRPr="00A612B3">
        <w:rPr>
          <w:color w:val="auto"/>
        </w:rPr>
        <w:t>c) shpërndarjen;</w:t>
      </w:r>
    </w:p>
    <w:p w14:paraId="74620FAA" w14:textId="77777777" w:rsidR="00E40DDC" w:rsidRPr="00A612B3" w:rsidRDefault="00E40DDC" w:rsidP="00E40DDC">
      <w:pPr>
        <w:jc w:val="both"/>
        <w:rPr>
          <w:color w:val="auto"/>
        </w:rPr>
      </w:pPr>
      <w:r w:rsidRPr="00A612B3">
        <w:rPr>
          <w:color w:val="auto"/>
        </w:rPr>
        <w:t>ç) prodhimin e energjisë elektrike;</w:t>
      </w:r>
    </w:p>
    <w:p w14:paraId="70FFDD39" w14:textId="77777777" w:rsidR="00E40DDC" w:rsidRPr="00A612B3" w:rsidRDefault="00E40DDC" w:rsidP="00E40DDC">
      <w:pPr>
        <w:jc w:val="both"/>
        <w:rPr>
          <w:color w:val="auto"/>
        </w:rPr>
      </w:pPr>
      <w:r w:rsidRPr="00A612B3">
        <w:rPr>
          <w:color w:val="auto"/>
        </w:rPr>
        <w:t>d) fundin e jetës dhe trajtimin e mbetjeve.</w:t>
      </w:r>
    </w:p>
    <w:p w14:paraId="22D6C646" w14:textId="633C47C8" w:rsidR="00E40DDC" w:rsidRPr="00A612B3" w:rsidRDefault="00E40DDC" w:rsidP="00E40DDC">
      <w:pPr>
        <w:jc w:val="both"/>
        <w:rPr>
          <w:color w:val="auto"/>
        </w:rPr>
      </w:pPr>
    </w:p>
    <w:p w14:paraId="24813AEE" w14:textId="77777777" w:rsidR="00E40DDC" w:rsidRPr="00A612B3" w:rsidRDefault="00E40DDC" w:rsidP="00E40DDC">
      <w:pPr>
        <w:jc w:val="both"/>
        <w:rPr>
          <w:b/>
          <w:bCs/>
          <w:color w:val="auto"/>
        </w:rPr>
      </w:pPr>
      <w:r w:rsidRPr="00A612B3">
        <w:rPr>
          <w:b/>
          <w:bCs/>
          <w:color w:val="auto"/>
        </w:rPr>
        <w:t>Vlerësimi i ndikimit të gjurmës së karbonit</w:t>
      </w:r>
    </w:p>
    <w:p w14:paraId="0CBE8B97" w14:textId="77777777" w:rsidR="00E40DDC" w:rsidRPr="00A612B3" w:rsidRDefault="00E40DDC" w:rsidP="00E40DDC">
      <w:pPr>
        <w:jc w:val="both"/>
        <w:rPr>
          <w:color w:val="auto"/>
        </w:rPr>
      </w:pPr>
      <w:r w:rsidRPr="00A612B3">
        <w:rPr>
          <w:color w:val="auto"/>
        </w:rPr>
        <w:t>Gjurma e karbonit e baterisë llogaritet duke përdorur metodën e vlerësimit të ndikimit të ciklit jetësor “Ndryshimet klimatike”, të rekomanduar nga raporti i Qendrës së Përbashkët Kërkimore (JRC) të Komisionit Evropian për metodologjinë e Gjurmës Mjedisore të Produktit (PEF).</w:t>
      </w:r>
    </w:p>
    <w:p w14:paraId="04FDCC24" w14:textId="77777777" w:rsidR="00E40DDC" w:rsidRPr="00A612B3" w:rsidRDefault="00E40DDC" w:rsidP="00E40DDC">
      <w:pPr>
        <w:jc w:val="both"/>
        <w:rPr>
          <w:color w:val="auto"/>
        </w:rPr>
      </w:pPr>
      <w:r w:rsidRPr="00A612B3">
        <w:rPr>
          <w:color w:val="auto"/>
        </w:rPr>
        <w:t xml:space="preserve">Rezultatet paraqiten si rezultate të karakterizuara, pa normalizim dhe pa </w:t>
      </w:r>
      <w:proofErr w:type="spellStart"/>
      <w:r w:rsidRPr="00A612B3">
        <w:rPr>
          <w:color w:val="auto"/>
        </w:rPr>
        <w:t>ponderim</w:t>
      </w:r>
      <w:proofErr w:type="spellEnd"/>
      <w:r w:rsidRPr="00A612B3">
        <w:rPr>
          <w:color w:val="auto"/>
        </w:rPr>
        <w:t>. Lista e faktorëve të karakterizimit që përdoren është ajo e përcaktuar në Platformën Evropiane për Vlerësimin e Ciklit Jetësor (LCA).</w:t>
      </w:r>
    </w:p>
    <w:p w14:paraId="178D41F8" w14:textId="20B0F873" w:rsidR="00E40DDC" w:rsidRPr="00A612B3" w:rsidRDefault="00E40DDC" w:rsidP="00E40DDC">
      <w:pPr>
        <w:jc w:val="both"/>
        <w:rPr>
          <w:color w:val="auto"/>
        </w:rPr>
      </w:pPr>
    </w:p>
    <w:p w14:paraId="2128861C" w14:textId="77777777" w:rsidR="00E40DDC" w:rsidRPr="00A612B3" w:rsidRDefault="00E40DDC" w:rsidP="00E40DDC">
      <w:pPr>
        <w:jc w:val="both"/>
        <w:rPr>
          <w:b/>
          <w:bCs/>
          <w:color w:val="auto"/>
        </w:rPr>
      </w:pPr>
      <w:r w:rsidRPr="00A612B3">
        <w:rPr>
          <w:b/>
          <w:bCs/>
          <w:color w:val="auto"/>
        </w:rPr>
        <w:t>Kompensimet e karbonit</w:t>
      </w:r>
    </w:p>
    <w:p w14:paraId="2AADB0CC" w14:textId="77777777" w:rsidR="00E40DDC" w:rsidRPr="00A612B3" w:rsidRDefault="00E40DDC" w:rsidP="00E40DDC">
      <w:pPr>
        <w:jc w:val="both"/>
        <w:rPr>
          <w:color w:val="auto"/>
        </w:rPr>
      </w:pPr>
      <w:r w:rsidRPr="00A612B3">
        <w:rPr>
          <w:color w:val="auto"/>
        </w:rPr>
        <w:t xml:space="preserve">Kompensimet e karbonit llogariten në raport me një nivel bazë që përfaqëson skenarin hipotetik të emetimeve që do të kishin ndodhur në mungesë të projektit që </w:t>
      </w:r>
      <w:proofErr w:type="spellStart"/>
      <w:r w:rsidRPr="00A612B3">
        <w:rPr>
          <w:color w:val="auto"/>
        </w:rPr>
        <w:t>gjeneron</w:t>
      </w:r>
      <w:proofErr w:type="spellEnd"/>
      <w:r w:rsidRPr="00A612B3">
        <w:rPr>
          <w:color w:val="auto"/>
        </w:rPr>
        <w:t xml:space="preserve"> kompensimet.</w:t>
      </w:r>
    </w:p>
    <w:p w14:paraId="646446AB" w14:textId="77777777" w:rsidR="00E40DDC" w:rsidRPr="00A612B3" w:rsidRDefault="00E40DDC" w:rsidP="00E40DDC">
      <w:pPr>
        <w:jc w:val="both"/>
        <w:rPr>
          <w:color w:val="auto"/>
        </w:rPr>
      </w:pPr>
      <w:r w:rsidRPr="00A612B3">
        <w:rPr>
          <w:color w:val="auto"/>
        </w:rPr>
        <w:t>Kompensimet e karbonit nuk përfshihen në deklaratën e gjurmës së karbonit. Ato mund të raportohen veçmas si informacion shtesë mjedisor dhe të përdoren vetëm për qëllime informuese ose komunikimi.</w:t>
      </w:r>
    </w:p>
    <w:p w14:paraId="75F7EFAD" w14:textId="19E3E5E8" w:rsidR="00E40DDC" w:rsidRPr="00A612B3" w:rsidRDefault="00E40DDC" w:rsidP="00E40DDC">
      <w:pPr>
        <w:jc w:val="both"/>
        <w:rPr>
          <w:color w:val="auto"/>
        </w:rPr>
      </w:pPr>
    </w:p>
    <w:p w14:paraId="43B2ACB8" w14:textId="77777777" w:rsidR="00E40DDC" w:rsidRPr="00A612B3" w:rsidRDefault="00E40DDC" w:rsidP="00E40DDC">
      <w:pPr>
        <w:jc w:val="both"/>
        <w:rPr>
          <w:b/>
          <w:bCs/>
          <w:color w:val="auto"/>
        </w:rPr>
      </w:pPr>
      <w:r w:rsidRPr="00A612B3">
        <w:rPr>
          <w:b/>
          <w:bCs/>
          <w:color w:val="auto"/>
        </w:rPr>
        <w:t>Klasat e performancës së gjurmës së karbonit</w:t>
      </w:r>
    </w:p>
    <w:p w14:paraId="3898E5D6" w14:textId="77777777" w:rsidR="00E40DDC" w:rsidRPr="00A612B3" w:rsidRDefault="00E40DDC" w:rsidP="00E40DDC">
      <w:pPr>
        <w:jc w:val="both"/>
        <w:rPr>
          <w:color w:val="auto"/>
        </w:rPr>
      </w:pPr>
      <w:r w:rsidRPr="00A612B3">
        <w:rPr>
          <w:color w:val="auto"/>
        </w:rPr>
        <w:t>Në varësi të shpërndarjes së vlerave të deklaruara të gjurmës së karbonit për bateritë e vendosura në treg, përcaktohen klasa të performancës së gjurmës së karbonit.</w:t>
      </w:r>
    </w:p>
    <w:p w14:paraId="5CB61829" w14:textId="77777777" w:rsidR="00E40DDC" w:rsidRPr="00A612B3" w:rsidRDefault="00E40DDC" w:rsidP="00E40DDC">
      <w:pPr>
        <w:jc w:val="both"/>
        <w:rPr>
          <w:color w:val="auto"/>
        </w:rPr>
      </w:pPr>
      <w:r w:rsidRPr="00A612B3">
        <w:rPr>
          <w:color w:val="auto"/>
        </w:rPr>
        <w:t xml:space="preserve">Klasa A përfaqëson klasën me </w:t>
      </w:r>
      <w:proofErr w:type="spellStart"/>
      <w:r w:rsidRPr="00A612B3">
        <w:rPr>
          <w:color w:val="auto"/>
        </w:rPr>
        <w:t>performancën</w:t>
      </w:r>
      <w:proofErr w:type="spellEnd"/>
      <w:r w:rsidRPr="00A612B3">
        <w:rPr>
          <w:color w:val="auto"/>
        </w:rPr>
        <w:t xml:space="preserve"> më të mirë, me ndikimin më të ulët të gjurmës së karbonit gjatë ciklit jetësor.</w:t>
      </w:r>
    </w:p>
    <w:p w14:paraId="50C9B96E" w14:textId="77777777" w:rsidR="00E40DDC" w:rsidRPr="00A612B3" w:rsidRDefault="00E40DDC" w:rsidP="00E40DDC">
      <w:pPr>
        <w:jc w:val="both"/>
        <w:rPr>
          <w:color w:val="auto"/>
        </w:rPr>
      </w:pPr>
      <w:r w:rsidRPr="00A612B3">
        <w:rPr>
          <w:color w:val="auto"/>
        </w:rPr>
        <w:t>Përcaktimi i pragjeve për secilën klasë dhe i intervalit ndërmjet klasave bazohet në:</w:t>
      </w:r>
    </w:p>
    <w:p w14:paraId="65DB9750" w14:textId="77777777" w:rsidR="00E40DDC" w:rsidRPr="00A612B3" w:rsidRDefault="00E40DDC" w:rsidP="00E40DDC">
      <w:pPr>
        <w:jc w:val="both"/>
        <w:rPr>
          <w:color w:val="auto"/>
        </w:rPr>
      </w:pPr>
      <w:r w:rsidRPr="00A612B3">
        <w:rPr>
          <w:color w:val="auto"/>
        </w:rPr>
        <w:t>a) shpërndarjen e performancës së kategorive përkatëse të baterive të vendosura në treg gjatë tre viteve të mëparshme;</w:t>
      </w:r>
    </w:p>
    <w:p w14:paraId="3448B68C" w14:textId="77777777" w:rsidR="00E40DDC" w:rsidRPr="00A612B3" w:rsidRDefault="00E40DDC" w:rsidP="00E40DDC">
      <w:pPr>
        <w:jc w:val="both"/>
        <w:rPr>
          <w:color w:val="auto"/>
        </w:rPr>
      </w:pPr>
      <w:r w:rsidRPr="00A612B3">
        <w:rPr>
          <w:color w:val="auto"/>
        </w:rPr>
        <w:t>b) zhvillimet e pritshme teknologjike;</w:t>
      </w:r>
    </w:p>
    <w:p w14:paraId="648FF492" w14:textId="77777777" w:rsidR="00E40DDC" w:rsidRPr="00A612B3" w:rsidRDefault="00E40DDC" w:rsidP="00E40DDC">
      <w:pPr>
        <w:jc w:val="both"/>
        <w:rPr>
          <w:color w:val="auto"/>
        </w:rPr>
      </w:pPr>
      <w:r w:rsidRPr="00A612B3">
        <w:rPr>
          <w:color w:val="auto"/>
        </w:rPr>
        <w:t>c) faktorë të tjerë teknikë përkatës.</w:t>
      </w:r>
    </w:p>
    <w:p w14:paraId="01A66B78" w14:textId="1FDF323F" w:rsidR="00E40DDC" w:rsidRPr="00A612B3" w:rsidRDefault="00E40DDC" w:rsidP="00E40DDC">
      <w:pPr>
        <w:jc w:val="both"/>
        <w:rPr>
          <w:color w:val="auto"/>
        </w:rPr>
      </w:pPr>
    </w:p>
    <w:p w14:paraId="687599AE" w14:textId="77777777" w:rsidR="00E40DDC" w:rsidRPr="00A612B3" w:rsidRDefault="00E40DDC" w:rsidP="00E40DDC">
      <w:pPr>
        <w:jc w:val="both"/>
        <w:rPr>
          <w:b/>
          <w:bCs/>
          <w:color w:val="auto"/>
        </w:rPr>
      </w:pPr>
      <w:r w:rsidRPr="00A612B3">
        <w:rPr>
          <w:b/>
          <w:bCs/>
          <w:color w:val="auto"/>
        </w:rPr>
        <w:t>Pragjet maksimale të gjurmës së karbonit</w:t>
      </w:r>
    </w:p>
    <w:p w14:paraId="0295A62C" w14:textId="77777777" w:rsidR="00E40DDC" w:rsidRPr="00A612B3" w:rsidRDefault="00E40DDC" w:rsidP="00E40DDC">
      <w:pPr>
        <w:jc w:val="both"/>
        <w:rPr>
          <w:color w:val="auto"/>
        </w:rPr>
      </w:pPr>
      <w:r w:rsidRPr="00A612B3">
        <w:rPr>
          <w:color w:val="auto"/>
        </w:rPr>
        <w:t xml:space="preserve">Bazuar në informacionin e mbledhur nëpërmjet deklaratave të gjurmës së karbonit dhe klasave përkatëse të performancës së baterive të vendosura në treg, si dhe duke marrë në konsideratë </w:t>
      </w:r>
      <w:r w:rsidRPr="00A612B3">
        <w:rPr>
          <w:color w:val="auto"/>
        </w:rPr>
        <w:lastRenderedPageBreak/>
        <w:t>zhvillimet shkencore dhe teknologjike, përcaktohen pragje maksimale të gjurmës së karbonit gjatë ciklit jetësor për kategoritë e baterive të përcaktuara në këtë vendim.</w:t>
      </w:r>
    </w:p>
    <w:p w14:paraId="42148B86" w14:textId="77777777" w:rsidR="00E40DDC" w:rsidRPr="00A612B3" w:rsidRDefault="00E40DDC" w:rsidP="00E40DDC">
      <w:pPr>
        <w:jc w:val="both"/>
        <w:rPr>
          <w:color w:val="auto"/>
        </w:rPr>
      </w:pPr>
      <w:r w:rsidRPr="00A612B3">
        <w:rPr>
          <w:color w:val="auto"/>
        </w:rPr>
        <w:t>Në përcaktimin e këtyre pragjeve merren në konsideratë:</w:t>
      </w:r>
    </w:p>
    <w:p w14:paraId="29396D99" w14:textId="77777777" w:rsidR="00E40DDC" w:rsidRPr="00A612B3" w:rsidRDefault="00E40DDC" w:rsidP="00E40DDC">
      <w:pPr>
        <w:jc w:val="both"/>
        <w:rPr>
          <w:color w:val="auto"/>
        </w:rPr>
      </w:pPr>
      <w:r w:rsidRPr="00A612B3">
        <w:rPr>
          <w:color w:val="auto"/>
        </w:rPr>
        <w:t>a) shpërndarja e vlerave të gjurmës së karbonit për bateritë e vendosura në treg;</w:t>
      </w:r>
    </w:p>
    <w:p w14:paraId="1B2E4FDD" w14:textId="77777777" w:rsidR="00E40DDC" w:rsidRPr="00A612B3" w:rsidRDefault="00E40DDC" w:rsidP="00E40DDC">
      <w:pPr>
        <w:jc w:val="both"/>
        <w:rPr>
          <w:color w:val="auto"/>
        </w:rPr>
      </w:pPr>
      <w:r w:rsidRPr="00A612B3">
        <w:rPr>
          <w:color w:val="auto"/>
        </w:rPr>
        <w:t>b) progresi i arritur në uljen e gjurmës së karbonit të baterive;</w:t>
      </w:r>
    </w:p>
    <w:p w14:paraId="5ABA9D7C" w14:textId="77777777" w:rsidR="00E40DDC" w:rsidRPr="00A612B3" w:rsidRDefault="00E40DDC" w:rsidP="00E40DDC">
      <w:pPr>
        <w:jc w:val="both"/>
        <w:rPr>
          <w:color w:val="auto"/>
        </w:rPr>
      </w:pPr>
      <w:r w:rsidRPr="00A612B3">
        <w:rPr>
          <w:color w:val="auto"/>
        </w:rPr>
        <w:t>c) kontributi aktual dhe potencial i këtyre pragjeve në arritjen e objektivave të lëvizshmërisë së qëndrueshme dhe neutralitetit klimatik deri në vitin 2050.</w:t>
      </w:r>
    </w:p>
    <w:p w14:paraId="483C68EB" w14:textId="77777777" w:rsidR="00C173EF" w:rsidRPr="00A612B3" w:rsidRDefault="00C173EF" w:rsidP="00C173EF">
      <w:pPr>
        <w:jc w:val="both"/>
        <w:rPr>
          <w:color w:val="auto"/>
        </w:rPr>
      </w:pPr>
    </w:p>
    <w:p w14:paraId="5091ED24" w14:textId="3F31F948" w:rsidR="00C173EF" w:rsidRPr="00A612B3" w:rsidRDefault="00C173EF" w:rsidP="00C173EF">
      <w:pPr>
        <w:jc w:val="both"/>
        <w:rPr>
          <w:color w:val="auto"/>
        </w:rPr>
      </w:pPr>
    </w:p>
    <w:p w14:paraId="09435BE4" w14:textId="77777777" w:rsidR="00C173EF" w:rsidRPr="00A612B3" w:rsidRDefault="00C173EF" w:rsidP="00C173EF">
      <w:pPr>
        <w:jc w:val="both"/>
        <w:rPr>
          <w:color w:val="auto"/>
        </w:rPr>
        <w:sectPr w:rsidR="00C173EF" w:rsidRPr="00A612B3" w:rsidSect="00C173EF">
          <w:headerReference w:type="default" r:id="rId10"/>
          <w:pgSz w:w="11910" w:h="16840"/>
          <w:pgMar w:top="1180" w:right="1275" w:bottom="280" w:left="1275" w:header="843" w:footer="0" w:gutter="0"/>
          <w:cols w:space="720"/>
        </w:sectPr>
      </w:pPr>
    </w:p>
    <w:p w14:paraId="7828FD30" w14:textId="77777777" w:rsidR="00C173EF" w:rsidRPr="00A612B3" w:rsidRDefault="00C173EF" w:rsidP="00C173EF">
      <w:pPr>
        <w:jc w:val="both"/>
        <w:rPr>
          <w:b/>
          <w:bCs/>
          <w:color w:val="auto"/>
        </w:rPr>
      </w:pPr>
      <w:bookmarkStart w:id="46" w:name="ANNEX_III"/>
      <w:bookmarkEnd w:id="46"/>
      <w:r w:rsidRPr="00A612B3">
        <w:rPr>
          <w:b/>
          <w:bCs/>
          <w:color w:val="auto"/>
        </w:rPr>
        <w:lastRenderedPageBreak/>
        <w:t>ANEKSI III</w:t>
      </w:r>
    </w:p>
    <w:p w14:paraId="5785FF97" w14:textId="77777777" w:rsidR="00C173EF" w:rsidRPr="00A612B3" w:rsidRDefault="00C173EF" w:rsidP="00C173EF">
      <w:pPr>
        <w:jc w:val="both"/>
        <w:rPr>
          <w:b/>
          <w:bCs/>
          <w:color w:val="auto"/>
        </w:rPr>
      </w:pPr>
      <w:r w:rsidRPr="00A612B3">
        <w:rPr>
          <w:b/>
          <w:bCs/>
          <w:color w:val="auto"/>
        </w:rPr>
        <w:t>PARAMETRAT E PERFORMANCËS ELEKTROKIMIKE DHE QËNDRUESHMËRISË PËR BATERITË PORTATIVE TË PËRDORIMIT TË PËRGJITHSHËM</w:t>
      </w:r>
    </w:p>
    <w:p w14:paraId="3E248CDC" w14:textId="06F59456" w:rsidR="00C173EF" w:rsidRPr="00A612B3" w:rsidRDefault="00C173EF" w:rsidP="00C173EF">
      <w:pPr>
        <w:jc w:val="both"/>
        <w:rPr>
          <w:color w:val="auto"/>
        </w:rPr>
      </w:pPr>
      <w:bookmarkStart w:id="47" w:name="_bookmark90"/>
      <w:bookmarkEnd w:id="47"/>
    </w:p>
    <w:p w14:paraId="2A76F1BA" w14:textId="77777777" w:rsidR="00E2252D" w:rsidRPr="00A612B3" w:rsidRDefault="00E2252D" w:rsidP="00E2252D">
      <w:pPr>
        <w:jc w:val="both"/>
        <w:rPr>
          <w:b/>
          <w:bCs/>
          <w:color w:val="auto"/>
        </w:rPr>
      </w:pPr>
      <w:r w:rsidRPr="00A612B3">
        <w:rPr>
          <w:b/>
          <w:bCs/>
          <w:color w:val="auto"/>
        </w:rPr>
        <w:t>Pjesa A</w:t>
      </w:r>
    </w:p>
    <w:p w14:paraId="30243661" w14:textId="77777777" w:rsidR="00E2252D" w:rsidRPr="00A612B3" w:rsidRDefault="00E2252D" w:rsidP="00E2252D">
      <w:pPr>
        <w:jc w:val="both"/>
        <w:rPr>
          <w:b/>
          <w:bCs/>
          <w:color w:val="auto"/>
        </w:rPr>
      </w:pPr>
      <w:r w:rsidRPr="00A612B3">
        <w:rPr>
          <w:b/>
          <w:bCs/>
          <w:color w:val="auto"/>
        </w:rPr>
        <w:t xml:space="preserve">Parametrat për bateritë e </w:t>
      </w:r>
      <w:proofErr w:type="spellStart"/>
      <w:r w:rsidRPr="00A612B3">
        <w:rPr>
          <w:b/>
          <w:bCs/>
          <w:color w:val="auto"/>
        </w:rPr>
        <w:t>parikarikueshme</w:t>
      </w:r>
      <w:proofErr w:type="spellEnd"/>
    </w:p>
    <w:p w14:paraId="7846EE7E" w14:textId="77777777" w:rsidR="00E2252D" w:rsidRPr="00A612B3" w:rsidRDefault="00E2252D" w:rsidP="00E2252D">
      <w:pPr>
        <w:jc w:val="both"/>
        <w:rPr>
          <w:color w:val="auto"/>
        </w:rPr>
      </w:pPr>
      <w:r w:rsidRPr="00A612B3">
        <w:rPr>
          <w:b/>
          <w:bCs/>
          <w:color w:val="auto"/>
        </w:rPr>
        <w:t>Kohëzgjatja minimale mesatare</w:t>
      </w:r>
      <w:r w:rsidRPr="00A612B3">
        <w:rPr>
          <w:color w:val="auto"/>
        </w:rPr>
        <w:t>: koha minimale mesatare e funksionimit e arritur nga një mostër baterish gjatë shkarkimit, kur përdoren në kushte të përcaktuara, si temperatura dhe lagështia relative.</w:t>
      </w:r>
    </w:p>
    <w:p w14:paraId="54384E02" w14:textId="77777777" w:rsidR="00E2252D" w:rsidRPr="00A612B3" w:rsidRDefault="00E2252D" w:rsidP="00E2252D">
      <w:pPr>
        <w:jc w:val="both"/>
        <w:rPr>
          <w:color w:val="auto"/>
        </w:rPr>
      </w:pPr>
      <w:proofErr w:type="spellStart"/>
      <w:r w:rsidRPr="00A612B3">
        <w:rPr>
          <w:b/>
          <w:bCs/>
          <w:color w:val="auto"/>
        </w:rPr>
        <w:t>Performanca</w:t>
      </w:r>
      <w:proofErr w:type="spellEnd"/>
      <w:r w:rsidRPr="00A612B3">
        <w:rPr>
          <w:b/>
          <w:bCs/>
          <w:color w:val="auto"/>
        </w:rPr>
        <w:t xml:space="preserve"> pas ruajtjes</w:t>
      </w:r>
      <w:r w:rsidRPr="00A612B3">
        <w:rPr>
          <w:color w:val="auto"/>
        </w:rPr>
        <w:t>: ulja relative e kohëzgjatjes minimale mesatare, e llogaritur kundrejt kohëzgjatjes minimale mesatare fillestare, pas një periudhe të caktuar ruajtjeje dhe në kushte të përcaktuara, si temperatura dhe lagështia relative.</w:t>
      </w:r>
    </w:p>
    <w:p w14:paraId="0F1594D8" w14:textId="77777777" w:rsidR="00E2252D" w:rsidRPr="00A612B3" w:rsidRDefault="00E2252D" w:rsidP="00E2252D">
      <w:pPr>
        <w:jc w:val="both"/>
        <w:rPr>
          <w:color w:val="auto"/>
        </w:rPr>
      </w:pPr>
      <w:r w:rsidRPr="00A612B3">
        <w:rPr>
          <w:b/>
          <w:bCs/>
          <w:color w:val="auto"/>
        </w:rPr>
        <w:t>Rezistenca ndaj rrjedhjes</w:t>
      </w:r>
      <w:r w:rsidRPr="00A612B3">
        <w:rPr>
          <w:color w:val="auto"/>
        </w:rPr>
        <w:t>: aftësia e baterisë për të parandaluar rrjedhjen e paqëllimshme të elektrolitit, gazit ose materialeve të tjera.</w:t>
      </w:r>
    </w:p>
    <w:p w14:paraId="49FBEE72" w14:textId="484215D3" w:rsidR="00E2252D" w:rsidRPr="00A612B3" w:rsidRDefault="00E2252D" w:rsidP="00E2252D">
      <w:pPr>
        <w:jc w:val="both"/>
        <w:rPr>
          <w:color w:val="auto"/>
        </w:rPr>
      </w:pPr>
    </w:p>
    <w:p w14:paraId="60F76C4B" w14:textId="77777777" w:rsidR="00E2252D" w:rsidRPr="00A612B3" w:rsidRDefault="00E2252D" w:rsidP="00E2252D">
      <w:pPr>
        <w:jc w:val="both"/>
        <w:rPr>
          <w:b/>
          <w:bCs/>
          <w:color w:val="auto"/>
        </w:rPr>
      </w:pPr>
      <w:r w:rsidRPr="00A612B3">
        <w:rPr>
          <w:b/>
          <w:bCs/>
          <w:color w:val="auto"/>
        </w:rPr>
        <w:t>Pjesa B</w:t>
      </w:r>
    </w:p>
    <w:p w14:paraId="0F027422" w14:textId="77777777" w:rsidR="00E2252D" w:rsidRPr="00A612B3" w:rsidRDefault="00E2252D" w:rsidP="00E2252D">
      <w:pPr>
        <w:jc w:val="both"/>
        <w:rPr>
          <w:b/>
          <w:bCs/>
          <w:color w:val="auto"/>
        </w:rPr>
      </w:pPr>
      <w:r w:rsidRPr="00A612B3">
        <w:rPr>
          <w:b/>
          <w:bCs/>
          <w:color w:val="auto"/>
        </w:rPr>
        <w:t xml:space="preserve">Parametrat për bateritë e </w:t>
      </w:r>
      <w:proofErr w:type="spellStart"/>
      <w:r w:rsidRPr="00A612B3">
        <w:rPr>
          <w:b/>
          <w:bCs/>
          <w:color w:val="auto"/>
        </w:rPr>
        <w:t>rikarikueshme</w:t>
      </w:r>
      <w:proofErr w:type="spellEnd"/>
    </w:p>
    <w:p w14:paraId="6C2DEBA1" w14:textId="77777777" w:rsidR="00E2252D" w:rsidRPr="00A612B3" w:rsidRDefault="00E2252D" w:rsidP="00E2252D">
      <w:pPr>
        <w:jc w:val="both"/>
        <w:rPr>
          <w:color w:val="auto"/>
        </w:rPr>
      </w:pPr>
      <w:r w:rsidRPr="00A612B3">
        <w:rPr>
          <w:b/>
          <w:bCs/>
          <w:color w:val="auto"/>
        </w:rPr>
        <w:t>Kapaciteti i vlerësuar</w:t>
      </w:r>
      <w:r w:rsidRPr="00A612B3">
        <w:rPr>
          <w:color w:val="auto"/>
        </w:rPr>
        <w:t>: vlera e kapacitetit të baterisë, e përcaktuar në kushte të specifikuara, si temperatura dhe lagështia relative, dhe e deklaruar nga prodhuesi.</w:t>
      </w:r>
    </w:p>
    <w:p w14:paraId="38B570EE" w14:textId="77777777" w:rsidR="00E2252D" w:rsidRPr="00A612B3" w:rsidRDefault="00E2252D" w:rsidP="00E2252D">
      <w:pPr>
        <w:jc w:val="both"/>
        <w:rPr>
          <w:color w:val="auto"/>
        </w:rPr>
      </w:pPr>
      <w:r w:rsidRPr="00A612B3">
        <w:rPr>
          <w:b/>
          <w:bCs/>
          <w:color w:val="auto"/>
        </w:rPr>
        <w:t>Ruajtja e ngarkesës (kapacitetit)</w:t>
      </w:r>
      <w:r w:rsidRPr="00A612B3">
        <w:rPr>
          <w:color w:val="auto"/>
        </w:rPr>
        <w:t xml:space="preserve">: kapaciteti që bateria mund të japë pas një periudhe ruajtjeje, në kushte të përcaktuara, si temperatura dhe lagështia relative, pa u </w:t>
      </w:r>
      <w:proofErr w:type="spellStart"/>
      <w:r w:rsidRPr="00A612B3">
        <w:rPr>
          <w:color w:val="auto"/>
        </w:rPr>
        <w:t>rikarikuar</w:t>
      </w:r>
      <w:proofErr w:type="spellEnd"/>
      <w:r w:rsidRPr="00A612B3">
        <w:rPr>
          <w:color w:val="auto"/>
        </w:rPr>
        <w:t xml:space="preserve"> më parë, i shprehur si përqindje e kapacitetit të vlerësuar.</w:t>
      </w:r>
    </w:p>
    <w:p w14:paraId="23BA349A" w14:textId="77777777" w:rsidR="00E2252D" w:rsidRPr="00A612B3" w:rsidRDefault="00E2252D" w:rsidP="00E2252D">
      <w:pPr>
        <w:jc w:val="both"/>
        <w:rPr>
          <w:color w:val="auto"/>
        </w:rPr>
      </w:pPr>
      <w:r w:rsidRPr="00A612B3">
        <w:rPr>
          <w:b/>
          <w:bCs/>
          <w:color w:val="auto"/>
        </w:rPr>
        <w:t>Rikuperimi i ngarkesës (kapacitetit)</w:t>
      </w:r>
      <w:r w:rsidRPr="00A612B3">
        <w:rPr>
          <w:color w:val="auto"/>
        </w:rPr>
        <w:t xml:space="preserve">: kapaciteti që bateria mund të japë pas </w:t>
      </w:r>
      <w:proofErr w:type="spellStart"/>
      <w:r w:rsidRPr="00A612B3">
        <w:rPr>
          <w:color w:val="auto"/>
        </w:rPr>
        <w:t>rikarikimit</w:t>
      </w:r>
      <w:proofErr w:type="spellEnd"/>
      <w:r w:rsidRPr="00A612B3">
        <w:rPr>
          <w:color w:val="auto"/>
        </w:rPr>
        <w:t>, pas një periudhe ruajtjeje në kushte të përcaktuara, si temperatura dhe lagështia relative, i shprehur si përqindje e kapacitetit të vlerësuar.</w:t>
      </w:r>
    </w:p>
    <w:p w14:paraId="3980BF21" w14:textId="77777777" w:rsidR="00E2252D" w:rsidRPr="00A612B3" w:rsidRDefault="00E2252D" w:rsidP="00E2252D">
      <w:pPr>
        <w:jc w:val="both"/>
        <w:rPr>
          <w:color w:val="auto"/>
        </w:rPr>
      </w:pPr>
      <w:r w:rsidRPr="00A612B3">
        <w:rPr>
          <w:b/>
          <w:bCs/>
          <w:color w:val="auto"/>
        </w:rPr>
        <w:t>Qëndrueshmëria në cikle</w:t>
      </w:r>
      <w:r w:rsidRPr="00A612B3">
        <w:rPr>
          <w:color w:val="auto"/>
        </w:rPr>
        <w:t>: numri i cikleve të ngarkimit dhe shkarkimit që bateria mund të përballojë në kushte të përcaktuara, si temperatura dhe lagështia relative, përpara se kapaciteti i saj të bjerë nën një nivel të caktuar të kapacitetit nominal.</w:t>
      </w:r>
    </w:p>
    <w:p w14:paraId="1B311DE5" w14:textId="77777777" w:rsidR="00E2252D" w:rsidRPr="00A612B3" w:rsidRDefault="00E2252D" w:rsidP="00E2252D">
      <w:pPr>
        <w:jc w:val="both"/>
        <w:rPr>
          <w:color w:val="auto"/>
        </w:rPr>
      </w:pPr>
      <w:r w:rsidRPr="00A612B3">
        <w:rPr>
          <w:b/>
          <w:bCs/>
          <w:color w:val="auto"/>
        </w:rPr>
        <w:t>Rezistenca ndaj rrjedhjes</w:t>
      </w:r>
      <w:r w:rsidRPr="00A612B3">
        <w:rPr>
          <w:color w:val="auto"/>
        </w:rPr>
        <w:t>: aftësia e baterisë për të parandaluar rrjedhjen e paqëllimshme të elektrolitit, gazit ose materialeve të tjera.</w:t>
      </w:r>
    </w:p>
    <w:p w14:paraId="1B3C9CE8" w14:textId="77777777" w:rsidR="00C173EF" w:rsidRPr="00A612B3" w:rsidRDefault="00C173EF" w:rsidP="00C173EF">
      <w:pPr>
        <w:jc w:val="both"/>
        <w:rPr>
          <w:color w:val="auto"/>
        </w:rPr>
      </w:pPr>
    </w:p>
    <w:p w14:paraId="7F5C209B" w14:textId="7B35080F" w:rsidR="00C173EF" w:rsidRPr="00A612B3" w:rsidRDefault="00C173EF" w:rsidP="00C173EF">
      <w:pPr>
        <w:jc w:val="both"/>
        <w:rPr>
          <w:color w:val="auto"/>
        </w:rPr>
      </w:pPr>
    </w:p>
    <w:p w14:paraId="0C5BE095" w14:textId="3C831D89" w:rsidR="00C173EF" w:rsidRPr="00A612B3" w:rsidRDefault="00C173EF" w:rsidP="00C173EF">
      <w:pPr>
        <w:jc w:val="both"/>
        <w:rPr>
          <w:color w:val="auto"/>
        </w:rPr>
        <w:sectPr w:rsidR="00C173EF" w:rsidRPr="00A612B3" w:rsidSect="00C173EF">
          <w:headerReference w:type="default" r:id="rId11"/>
          <w:pgSz w:w="11910" w:h="16840"/>
          <w:pgMar w:top="1180" w:right="1275" w:bottom="280" w:left="1275" w:header="843" w:footer="0" w:gutter="0"/>
          <w:cols w:space="720"/>
        </w:sectPr>
      </w:pPr>
      <w:bookmarkStart w:id="48" w:name="ANNEX_IV"/>
      <w:bookmarkEnd w:id="48"/>
    </w:p>
    <w:p w14:paraId="3BC37AC9" w14:textId="77777777" w:rsidR="00C173EF" w:rsidRPr="00A612B3" w:rsidRDefault="00C173EF" w:rsidP="00C173EF">
      <w:pPr>
        <w:jc w:val="both"/>
        <w:rPr>
          <w:b/>
          <w:bCs/>
          <w:color w:val="auto"/>
        </w:rPr>
      </w:pPr>
      <w:r w:rsidRPr="00A612B3">
        <w:rPr>
          <w:b/>
          <w:bCs/>
          <w:color w:val="auto"/>
        </w:rPr>
        <w:lastRenderedPageBreak/>
        <w:t>ANEKSI IV</w:t>
      </w:r>
    </w:p>
    <w:p w14:paraId="554A55DF" w14:textId="1B08DD93" w:rsidR="00C173EF" w:rsidRPr="00A612B3" w:rsidRDefault="00C173EF" w:rsidP="00C173EF">
      <w:pPr>
        <w:jc w:val="both"/>
        <w:rPr>
          <w:b/>
          <w:bCs/>
          <w:color w:val="auto"/>
        </w:rPr>
      </w:pPr>
      <w:r w:rsidRPr="00A612B3">
        <w:rPr>
          <w:b/>
          <w:bCs/>
          <w:color w:val="auto"/>
        </w:rPr>
        <w:t>KËRKESAT PËR PERFORMANCËN ELEKTROKIMIKE DHE QËNDRUESHMËRINË PËR BATERITË LMT, BATERITË INDUSTRIALE ME KAPACITET MË TË MADH SE 2 K</w:t>
      </w:r>
      <w:r w:rsidR="00CE440E" w:rsidRPr="00A612B3">
        <w:rPr>
          <w:b/>
          <w:bCs/>
          <w:color w:val="auto"/>
        </w:rPr>
        <w:t>Ë</w:t>
      </w:r>
      <w:r w:rsidRPr="00A612B3">
        <w:rPr>
          <w:b/>
          <w:bCs/>
          <w:color w:val="auto"/>
        </w:rPr>
        <w:t xml:space="preserve">H DHE BATERITË E </w:t>
      </w:r>
      <w:r w:rsidR="0030349B" w:rsidRPr="00A612B3">
        <w:rPr>
          <w:b/>
          <w:bCs/>
          <w:color w:val="auto"/>
        </w:rPr>
        <w:t>AUTO</w:t>
      </w:r>
      <w:r w:rsidRPr="00A612B3">
        <w:rPr>
          <w:b/>
          <w:bCs/>
          <w:color w:val="auto"/>
        </w:rPr>
        <w:t>MJETEVE ELEKTRIKE</w:t>
      </w:r>
    </w:p>
    <w:p w14:paraId="1FCD3896" w14:textId="77777777" w:rsidR="00C173EF" w:rsidRPr="00A612B3" w:rsidRDefault="00C173EF" w:rsidP="00C173EF">
      <w:pPr>
        <w:jc w:val="both"/>
        <w:rPr>
          <w:color w:val="auto"/>
        </w:rPr>
      </w:pPr>
    </w:p>
    <w:p w14:paraId="133220C9" w14:textId="77777777" w:rsidR="005502AB" w:rsidRPr="00A612B3" w:rsidRDefault="005502AB" w:rsidP="005502AB">
      <w:pPr>
        <w:jc w:val="both"/>
        <w:rPr>
          <w:b/>
          <w:bCs/>
          <w:color w:val="auto"/>
        </w:rPr>
      </w:pPr>
      <w:r w:rsidRPr="00A612B3">
        <w:rPr>
          <w:b/>
          <w:bCs/>
          <w:color w:val="auto"/>
        </w:rPr>
        <w:t>Përkufizime</w:t>
      </w:r>
    </w:p>
    <w:p w14:paraId="05208A54" w14:textId="77777777" w:rsidR="005502AB" w:rsidRPr="00A612B3" w:rsidRDefault="005502AB" w:rsidP="005502AB">
      <w:pPr>
        <w:jc w:val="both"/>
        <w:rPr>
          <w:color w:val="auto"/>
        </w:rPr>
      </w:pPr>
      <w:r w:rsidRPr="00A612B3">
        <w:rPr>
          <w:color w:val="auto"/>
        </w:rPr>
        <w:t>Për qëllimet e këtij Aneksi, termat e mëposhtëm kanë këto kuptime:</w:t>
      </w:r>
    </w:p>
    <w:p w14:paraId="4C675AAF" w14:textId="77777777" w:rsidR="005502AB" w:rsidRPr="00A612B3" w:rsidRDefault="005502AB" w:rsidP="005502AB">
      <w:pPr>
        <w:jc w:val="both"/>
        <w:rPr>
          <w:color w:val="auto"/>
        </w:rPr>
      </w:pPr>
      <w:r w:rsidRPr="00A612B3">
        <w:rPr>
          <w:b/>
          <w:bCs/>
          <w:color w:val="auto"/>
        </w:rPr>
        <w:t>“kapacitet nominal”</w:t>
      </w:r>
      <w:r w:rsidRPr="00A612B3">
        <w:rPr>
          <w:color w:val="auto"/>
        </w:rPr>
        <w:t xml:space="preserve"> është sasia totale e ngarkesës elektrike, e shprehur në amper-orë (Ah), që mund të japë një bateri e ngarkuar plotësisht në kushtet e referencës;</w:t>
      </w:r>
    </w:p>
    <w:p w14:paraId="340EBED2" w14:textId="77777777" w:rsidR="005502AB" w:rsidRPr="00A612B3" w:rsidRDefault="005502AB" w:rsidP="005502AB">
      <w:pPr>
        <w:jc w:val="both"/>
        <w:rPr>
          <w:color w:val="auto"/>
        </w:rPr>
      </w:pPr>
      <w:r w:rsidRPr="00A612B3">
        <w:rPr>
          <w:b/>
          <w:bCs/>
          <w:color w:val="auto"/>
        </w:rPr>
        <w:t>“zbehje e kapacitetit”</w:t>
      </w:r>
      <w:r w:rsidRPr="00A612B3">
        <w:rPr>
          <w:color w:val="auto"/>
        </w:rPr>
        <w:t xml:space="preserve"> është ulja e kapacitetit të baterisë me kalimin e kohës dhe përdorimit, në raport me kapacitetin nominal fillestar;</w:t>
      </w:r>
    </w:p>
    <w:p w14:paraId="34BB5090" w14:textId="77777777" w:rsidR="005502AB" w:rsidRPr="00A612B3" w:rsidRDefault="005502AB" w:rsidP="005502AB">
      <w:pPr>
        <w:jc w:val="both"/>
        <w:rPr>
          <w:color w:val="auto"/>
        </w:rPr>
      </w:pPr>
      <w:r w:rsidRPr="00A612B3">
        <w:rPr>
          <w:b/>
          <w:bCs/>
          <w:color w:val="auto"/>
        </w:rPr>
        <w:t>“fuqi”</w:t>
      </w:r>
      <w:r w:rsidRPr="00A612B3">
        <w:rPr>
          <w:color w:val="auto"/>
        </w:rPr>
        <w:t xml:space="preserve"> është sasia e energjisë që bateria është në gjendje të sigurojë gjatë një periudhe të caktuar kohore, në kushtet e referencës;</w:t>
      </w:r>
    </w:p>
    <w:p w14:paraId="110E68BA" w14:textId="77777777" w:rsidR="005502AB" w:rsidRPr="00A612B3" w:rsidRDefault="005502AB" w:rsidP="005502AB">
      <w:pPr>
        <w:jc w:val="both"/>
        <w:rPr>
          <w:color w:val="auto"/>
        </w:rPr>
      </w:pPr>
      <w:r w:rsidRPr="00A612B3">
        <w:rPr>
          <w:b/>
          <w:bCs/>
          <w:color w:val="auto"/>
        </w:rPr>
        <w:t>“zbehje e fuqisë”</w:t>
      </w:r>
      <w:r w:rsidRPr="00A612B3">
        <w:rPr>
          <w:color w:val="auto"/>
        </w:rPr>
        <w:t xml:space="preserve"> është ulja e fuqisë që bateria mund të sigurojë me kalimin e kohës dhe përdorimit, në raport me fuqinë fillestare;</w:t>
      </w:r>
    </w:p>
    <w:p w14:paraId="70D454D3" w14:textId="77777777" w:rsidR="005502AB" w:rsidRPr="00A612B3" w:rsidRDefault="005502AB" w:rsidP="005502AB">
      <w:pPr>
        <w:jc w:val="both"/>
        <w:rPr>
          <w:color w:val="auto"/>
        </w:rPr>
      </w:pPr>
      <w:r w:rsidRPr="00A612B3">
        <w:rPr>
          <w:b/>
          <w:bCs/>
          <w:color w:val="auto"/>
        </w:rPr>
        <w:t>“rezistencë e brendshme”</w:t>
      </w:r>
      <w:r w:rsidRPr="00A612B3">
        <w:rPr>
          <w:color w:val="auto"/>
        </w:rPr>
        <w:t xml:space="preserve"> është kundërshtimi ndaj rrjedhës së rrymës elektrike brenda qelizës ose baterisë, në kushtet e referencës, duke përfshirë rezistencën elektronike dhe </w:t>
      </w:r>
      <w:proofErr w:type="spellStart"/>
      <w:r w:rsidRPr="00A612B3">
        <w:rPr>
          <w:color w:val="auto"/>
        </w:rPr>
        <w:t>jonike</w:t>
      </w:r>
      <w:proofErr w:type="spellEnd"/>
      <w:r w:rsidRPr="00A612B3">
        <w:rPr>
          <w:color w:val="auto"/>
        </w:rPr>
        <w:t>;</w:t>
      </w:r>
    </w:p>
    <w:p w14:paraId="1CC717C5" w14:textId="77777777" w:rsidR="005502AB" w:rsidRPr="00A612B3" w:rsidRDefault="005502AB" w:rsidP="005502AB">
      <w:pPr>
        <w:jc w:val="both"/>
        <w:rPr>
          <w:color w:val="auto"/>
        </w:rPr>
      </w:pPr>
      <w:r w:rsidRPr="00A612B3">
        <w:rPr>
          <w:b/>
          <w:bCs/>
          <w:color w:val="auto"/>
        </w:rPr>
        <w:t>“efikasitet energjetik vajtje-ardhje”</w:t>
      </w:r>
      <w:r w:rsidRPr="00A612B3">
        <w:rPr>
          <w:color w:val="auto"/>
        </w:rPr>
        <w:t xml:space="preserve"> është raporti ndërmjet energjisë së dorëzuar nga bateria gjatë shkarkimit dhe energjisë së nevojshme për rikthimin e saj në gjendjen fillestare të ngarkesës përmes një procesi standard të ngarkimit.</w:t>
      </w:r>
    </w:p>
    <w:p w14:paraId="1CE79073" w14:textId="6AD5604E" w:rsidR="005502AB" w:rsidRPr="00A612B3" w:rsidRDefault="005502AB" w:rsidP="005502AB">
      <w:pPr>
        <w:jc w:val="both"/>
        <w:rPr>
          <w:color w:val="auto"/>
        </w:rPr>
      </w:pPr>
    </w:p>
    <w:p w14:paraId="7A9D41DF" w14:textId="77777777" w:rsidR="005502AB" w:rsidRPr="00A612B3" w:rsidRDefault="005502AB" w:rsidP="005502AB">
      <w:pPr>
        <w:jc w:val="both"/>
        <w:rPr>
          <w:b/>
          <w:bCs/>
          <w:color w:val="auto"/>
        </w:rPr>
      </w:pPr>
      <w:r w:rsidRPr="00A612B3">
        <w:rPr>
          <w:b/>
          <w:bCs/>
          <w:color w:val="auto"/>
        </w:rPr>
        <w:t>PJESA A</w:t>
      </w:r>
    </w:p>
    <w:p w14:paraId="7DF50DC1" w14:textId="77777777" w:rsidR="005502AB" w:rsidRPr="00A612B3" w:rsidRDefault="005502AB" w:rsidP="005502AB">
      <w:pPr>
        <w:jc w:val="both"/>
        <w:rPr>
          <w:b/>
          <w:bCs/>
          <w:color w:val="auto"/>
        </w:rPr>
      </w:pPr>
      <w:r w:rsidRPr="00A612B3">
        <w:rPr>
          <w:b/>
          <w:bCs/>
          <w:color w:val="auto"/>
        </w:rPr>
        <w:t xml:space="preserve">Parametrat e performancës </w:t>
      </w:r>
      <w:proofErr w:type="spellStart"/>
      <w:r w:rsidRPr="00A612B3">
        <w:rPr>
          <w:b/>
          <w:bCs/>
          <w:color w:val="auto"/>
        </w:rPr>
        <w:t>elektrokimike</w:t>
      </w:r>
      <w:proofErr w:type="spellEnd"/>
      <w:r w:rsidRPr="00A612B3">
        <w:rPr>
          <w:b/>
          <w:bCs/>
          <w:color w:val="auto"/>
        </w:rPr>
        <w:t xml:space="preserve"> dhe qëndrueshmërisë</w:t>
      </w:r>
    </w:p>
    <w:p w14:paraId="3D1DAE28" w14:textId="77777777" w:rsidR="005502AB" w:rsidRPr="00A612B3" w:rsidRDefault="005502AB" w:rsidP="00513CDB">
      <w:pPr>
        <w:numPr>
          <w:ilvl w:val="0"/>
          <w:numId w:val="111"/>
        </w:numPr>
        <w:jc w:val="both"/>
        <w:rPr>
          <w:color w:val="auto"/>
        </w:rPr>
      </w:pPr>
      <w:r w:rsidRPr="00A612B3">
        <w:rPr>
          <w:color w:val="auto"/>
        </w:rPr>
        <w:t>Kapaciteti nominal (Ah) dhe zbehja e kapacitetit (%);</w:t>
      </w:r>
    </w:p>
    <w:p w14:paraId="36AF16EA" w14:textId="48E24540" w:rsidR="005502AB" w:rsidRPr="00A612B3" w:rsidRDefault="005502AB" w:rsidP="00513CDB">
      <w:pPr>
        <w:numPr>
          <w:ilvl w:val="0"/>
          <w:numId w:val="111"/>
        </w:numPr>
        <w:jc w:val="both"/>
        <w:rPr>
          <w:color w:val="auto"/>
        </w:rPr>
      </w:pPr>
      <w:r w:rsidRPr="00A612B3">
        <w:rPr>
          <w:color w:val="auto"/>
        </w:rPr>
        <w:t>Fuqia (</w:t>
      </w:r>
      <w:r w:rsidR="00CE440E" w:rsidRPr="00A612B3">
        <w:rPr>
          <w:color w:val="auto"/>
        </w:rPr>
        <w:t>Ë</w:t>
      </w:r>
      <w:r w:rsidRPr="00A612B3">
        <w:rPr>
          <w:color w:val="auto"/>
        </w:rPr>
        <w:t>) dhe zbehja e fuqisë (%);</w:t>
      </w:r>
    </w:p>
    <w:p w14:paraId="760ED570" w14:textId="77777777" w:rsidR="005502AB" w:rsidRPr="00A612B3" w:rsidRDefault="005502AB" w:rsidP="00513CDB">
      <w:pPr>
        <w:numPr>
          <w:ilvl w:val="0"/>
          <w:numId w:val="111"/>
        </w:numPr>
        <w:jc w:val="both"/>
        <w:rPr>
          <w:color w:val="auto"/>
        </w:rPr>
      </w:pPr>
      <w:r w:rsidRPr="00A612B3">
        <w:rPr>
          <w:color w:val="auto"/>
        </w:rPr>
        <w:t>Rezistenca e brendshme (Ω) dhe rritja e rezistencës së brendshme (%);</w:t>
      </w:r>
    </w:p>
    <w:p w14:paraId="321F2000" w14:textId="77777777" w:rsidR="005502AB" w:rsidRPr="00A612B3" w:rsidRDefault="005502AB" w:rsidP="00513CDB">
      <w:pPr>
        <w:numPr>
          <w:ilvl w:val="0"/>
          <w:numId w:val="111"/>
        </w:numPr>
        <w:jc w:val="both"/>
        <w:rPr>
          <w:color w:val="auto"/>
        </w:rPr>
      </w:pPr>
      <w:r w:rsidRPr="00A612B3">
        <w:rPr>
          <w:color w:val="auto"/>
        </w:rPr>
        <w:t>Kur është e zbatueshme, efikasiteti energjetik vajtje-ardhje (%) dhe zbehja e tij (%);</w:t>
      </w:r>
    </w:p>
    <w:p w14:paraId="6F1B72A5" w14:textId="77777777" w:rsidR="005502AB" w:rsidRPr="00A612B3" w:rsidRDefault="005502AB" w:rsidP="00513CDB">
      <w:pPr>
        <w:numPr>
          <w:ilvl w:val="0"/>
          <w:numId w:val="111"/>
        </w:numPr>
        <w:jc w:val="both"/>
        <w:rPr>
          <w:color w:val="auto"/>
        </w:rPr>
      </w:pPr>
      <w:r w:rsidRPr="00A612B3">
        <w:rPr>
          <w:color w:val="auto"/>
        </w:rPr>
        <w:t xml:space="preserve">Jetëgjatësia e pritshme e baterisë në kushtet për të cilat është projektuar, e shprehur: </w:t>
      </w:r>
    </w:p>
    <w:p w14:paraId="0B0A0B32" w14:textId="77777777" w:rsidR="005502AB" w:rsidRPr="00A612B3" w:rsidRDefault="005502AB" w:rsidP="00513CDB">
      <w:pPr>
        <w:numPr>
          <w:ilvl w:val="1"/>
          <w:numId w:val="111"/>
        </w:numPr>
        <w:jc w:val="both"/>
        <w:rPr>
          <w:color w:val="auto"/>
        </w:rPr>
      </w:pPr>
      <w:r w:rsidRPr="00A612B3">
        <w:rPr>
          <w:color w:val="auto"/>
        </w:rPr>
        <w:t>në numër ciklesh, për bateritë ciklike;</w:t>
      </w:r>
    </w:p>
    <w:p w14:paraId="1B5C3C55" w14:textId="77777777" w:rsidR="005502AB" w:rsidRPr="00A612B3" w:rsidRDefault="005502AB" w:rsidP="00513CDB">
      <w:pPr>
        <w:numPr>
          <w:ilvl w:val="1"/>
          <w:numId w:val="111"/>
        </w:numPr>
        <w:jc w:val="both"/>
        <w:rPr>
          <w:color w:val="auto"/>
        </w:rPr>
      </w:pPr>
      <w:r w:rsidRPr="00A612B3">
        <w:rPr>
          <w:color w:val="auto"/>
        </w:rPr>
        <w:t>në vite kalendarike, për bateritë jo ciklike.</w:t>
      </w:r>
    </w:p>
    <w:p w14:paraId="3C834113" w14:textId="3E19102D" w:rsidR="005502AB" w:rsidRPr="00A612B3" w:rsidRDefault="005502AB" w:rsidP="005502AB">
      <w:pPr>
        <w:jc w:val="both"/>
        <w:rPr>
          <w:color w:val="auto"/>
        </w:rPr>
      </w:pPr>
    </w:p>
    <w:p w14:paraId="12645896" w14:textId="77777777" w:rsidR="005502AB" w:rsidRPr="00A612B3" w:rsidRDefault="005502AB" w:rsidP="005502AB">
      <w:pPr>
        <w:jc w:val="both"/>
        <w:rPr>
          <w:b/>
          <w:bCs/>
          <w:color w:val="auto"/>
        </w:rPr>
      </w:pPr>
      <w:r w:rsidRPr="00A612B3">
        <w:rPr>
          <w:b/>
          <w:bCs/>
          <w:color w:val="auto"/>
        </w:rPr>
        <w:t>PJESA B</w:t>
      </w:r>
    </w:p>
    <w:p w14:paraId="2EA72E70" w14:textId="77777777" w:rsidR="005502AB" w:rsidRPr="00A612B3" w:rsidRDefault="005502AB" w:rsidP="005502AB">
      <w:pPr>
        <w:jc w:val="both"/>
        <w:rPr>
          <w:b/>
          <w:bCs/>
          <w:color w:val="auto"/>
        </w:rPr>
      </w:pPr>
      <w:r w:rsidRPr="00A612B3">
        <w:rPr>
          <w:b/>
          <w:bCs/>
          <w:color w:val="auto"/>
        </w:rPr>
        <w:t>Elementet shpjeguese për matjen e parametrave të përcaktuar në Pjesën A</w:t>
      </w:r>
    </w:p>
    <w:p w14:paraId="5EAD3E26" w14:textId="77777777" w:rsidR="005502AB" w:rsidRPr="00A612B3" w:rsidRDefault="005502AB" w:rsidP="00513CDB">
      <w:pPr>
        <w:numPr>
          <w:ilvl w:val="0"/>
          <w:numId w:val="112"/>
        </w:numPr>
        <w:jc w:val="both"/>
        <w:rPr>
          <w:color w:val="auto"/>
        </w:rPr>
      </w:pPr>
      <w:r w:rsidRPr="00A612B3">
        <w:rPr>
          <w:color w:val="auto"/>
        </w:rPr>
        <w:t>Norma e shkarkimit e përdorur gjatë testimit;</w:t>
      </w:r>
    </w:p>
    <w:p w14:paraId="3736323D" w14:textId="77777777" w:rsidR="005502AB" w:rsidRPr="00A612B3" w:rsidRDefault="005502AB" w:rsidP="00513CDB">
      <w:pPr>
        <w:numPr>
          <w:ilvl w:val="0"/>
          <w:numId w:val="112"/>
        </w:numPr>
        <w:jc w:val="both"/>
        <w:rPr>
          <w:color w:val="auto"/>
        </w:rPr>
      </w:pPr>
      <w:r w:rsidRPr="00A612B3">
        <w:rPr>
          <w:color w:val="auto"/>
        </w:rPr>
        <w:t>Norma e ngarkimit e përdorur gjatë testimit;</w:t>
      </w:r>
    </w:p>
    <w:p w14:paraId="3532205C" w14:textId="2FFEAAA9" w:rsidR="005502AB" w:rsidRPr="00A612B3" w:rsidRDefault="005502AB" w:rsidP="00513CDB">
      <w:pPr>
        <w:numPr>
          <w:ilvl w:val="0"/>
          <w:numId w:val="112"/>
        </w:numPr>
        <w:jc w:val="both"/>
        <w:rPr>
          <w:color w:val="auto"/>
        </w:rPr>
      </w:pPr>
      <w:r w:rsidRPr="00A612B3">
        <w:rPr>
          <w:color w:val="auto"/>
        </w:rPr>
        <w:t>Raporti ndërmjet fuqisë nominale të baterisë (</w:t>
      </w:r>
      <w:r w:rsidR="00CE440E" w:rsidRPr="00A612B3">
        <w:rPr>
          <w:color w:val="auto"/>
        </w:rPr>
        <w:t>Ë</w:t>
      </w:r>
      <w:r w:rsidRPr="00A612B3">
        <w:rPr>
          <w:color w:val="auto"/>
        </w:rPr>
        <w:t>) dhe energjisë së baterisë (</w:t>
      </w:r>
      <w:r w:rsidR="00CE440E" w:rsidRPr="00A612B3">
        <w:rPr>
          <w:color w:val="auto"/>
        </w:rPr>
        <w:t>Ë</w:t>
      </w:r>
      <w:r w:rsidRPr="00A612B3">
        <w:rPr>
          <w:color w:val="auto"/>
        </w:rPr>
        <w:t>h);</w:t>
      </w:r>
    </w:p>
    <w:p w14:paraId="5F1026DD" w14:textId="77777777" w:rsidR="005502AB" w:rsidRPr="00A612B3" w:rsidRDefault="005502AB" w:rsidP="00513CDB">
      <w:pPr>
        <w:numPr>
          <w:ilvl w:val="0"/>
          <w:numId w:val="112"/>
        </w:numPr>
        <w:jc w:val="both"/>
        <w:rPr>
          <w:color w:val="auto"/>
        </w:rPr>
      </w:pPr>
      <w:r w:rsidRPr="00A612B3">
        <w:rPr>
          <w:color w:val="auto"/>
        </w:rPr>
        <w:t>Thellësia e shkarkimit e përdorur në testin e jetëgjatësisë në cikle;</w:t>
      </w:r>
    </w:p>
    <w:p w14:paraId="09AFC408" w14:textId="77777777" w:rsidR="005502AB" w:rsidRPr="00A612B3" w:rsidRDefault="005502AB" w:rsidP="00513CDB">
      <w:pPr>
        <w:numPr>
          <w:ilvl w:val="0"/>
          <w:numId w:val="112"/>
        </w:numPr>
        <w:jc w:val="both"/>
        <w:rPr>
          <w:color w:val="auto"/>
        </w:rPr>
      </w:pPr>
      <w:r w:rsidRPr="00A612B3">
        <w:rPr>
          <w:color w:val="auto"/>
        </w:rPr>
        <w:t>Kapaciteti i fuqisë në 80 % dhe 20 % të gjendjes së ngarkesës;</w:t>
      </w:r>
    </w:p>
    <w:p w14:paraId="37000EEB" w14:textId="77777777" w:rsidR="005502AB" w:rsidRPr="00A612B3" w:rsidRDefault="005502AB" w:rsidP="00513CDB">
      <w:pPr>
        <w:numPr>
          <w:ilvl w:val="0"/>
          <w:numId w:val="112"/>
        </w:numPr>
        <w:jc w:val="both"/>
        <w:rPr>
          <w:color w:val="auto"/>
        </w:rPr>
      </w:pPr>
      <w:r w:rsidRPr="00A612B3">
        <w:rPr>
          <w:color w:val="auto"/>
        </w:rPr>
        <w:t>Çdo llogaritje e kryer mbi bazën e parametrave të matur, kur është e zbatueshme.</w:t>
      </w:r>
    </w:p>
    <w:p w14:paraId="40F97629" w14:textId="77777777" w:rsidR="00C173EF" w:rsidRPr="00A612B3" w:rsidRDefault="00C173EF" w:rsidP="00C173EF">
      <w:pPr>
        <w:jc w:val="both"/>
        <w:rPr>
          <w:color w:val="auto"/>
        </w:rPr>
      </w:pPr>
    </w:p>
    <w:p w14:paraId="4528A9A7" w14:textId="77777777" w:rsidR="00C173EF" w:rsidRPr="00A612B3" w:rsidRDefault="00C173EF" w:rsidP="00C173EF">
      <w:pPr>
        <w:jc w:val="both"/>
        <w:rPr>
          <w:b/>
          <w:bCs/>
          <w:color w:val="auto"/>
        </w:rPr>
      </w:pPr>
      <w:bookmarkStart w:id="49" w:name="ANNEX_V"/>
      <w:bookmarkEnd w:id="49"/>
      <w:r w:rsidRPr="00A612B3">
        <w:rPr>
          <w:b/>
          <w:bCs/>
          <w:color w:val="auto"/>
        </w:rPr>
        <w:t>ANEKSI V</w:t>
      </w:r>
    </w:p>
    <w:p w14:paraId="44015564" w14:textId="77777777" w:rsidR="00C173EF" w:rsidRPr="00A612B3" w:rsidRDefault="00C173EF" w:rsidP="00C173EF">
      <w:pPr>
        <w:jc w:val="both"/>
        <w:rPr>
          <w:b/>
          <w:bCs/>
          <w:color w:val="auto"/>
        </w:rPr>
      </w:pPr>
      <w:r w:rsidRPr="00A612B3">
        <w:rPr>
          <w:b/>
          <w:bCs/>
          <w:color w:val="auto"/>
        </w:rPr>
        <w:t>PARAMETRAT E SIGURISË</w:t>
      </w:r>
    </w:p>
    <w:p w14:paraId="668D51C6" w14:textId="77777777" w:rsidR="00010E6E" w:rsidRPr="00A612B3" w:rsidRDefault="00010E6E" w:rsidP="00455A42">
      <w:pPr>
        <w:jc w:val="both"/>
        <w:rPr>
          <w:color w:val="auto"/>
        </w:rPr>
      </w:pPr>
    </w:p>
    <w:p w14:paraId="53A2FDFC" w14:textId="779692DE" w:rsidR="00455A42" w:rsidRPr="00A612B3" w:rsidRDefault="00455A42" w:rsidP="00455A42">
      <w:pPr>
        <w:jc w:val="both"/>
        <w:rPr>
          <w:b/>
          <w:bCs/>
          <w:color w:val="auto"/>
        </w:rPr>
      </w:pPr>
      <w:r w:rsidRPr="00A612B3">
        <w:rPr>
          <w:b/>
          <w:bCs/>
          <w:color w:val="auto"/>
        </w:rPr>
        <w:t>Goditja termike dhe ciklet termike</w:t>
      </w:r>
    </w:p>
    <w:p w14:paraId="685502A2" w14:textId="77777777" w:rsidR="00455A42" w:rsidRPr="00A612B3" w:rsidRDefault="00455A42" w:rsidP="0064018F">
      <w:pPr>
        <w:jc w:val="both"/>
        <w:rPr>
          <w:color w:val="auto"/>
        </w:rPr>
      </w:pPr>
    </w:p>
    <w:p w14:paraId="2FD0B9EE" w14:textId="55E90AED" w:rsidR="0064018F" w:rsidRPr="00A612B3" w:rsidRDefault="0064018F" w:rsidP="0064018F">
      <w:pPr>
        <w:jc w:val="both"/>
        <w:rPr>
          <w:color w:val="auto"/>
        </w:rPr>
      </w:pPr>
      <w:r w:rsidRPr="00A612B3">
        <w:rPr>
          <w:color w:val="auto"/>
        </w:rPr>
        <w:t>Kjo provë vlerëson ndryshimet në integritetin e baterisë që mund të shkaktohen nga zgjerimi dhe tkurrja e përbërësve të qelizës pas ekspozimit ndaj ndryshimeve ekstreme dhe të papritura të temperaturës, si dhe pasojat e mundshme të këtyre ndryshimeve.</w:t>
      </w:r>
    </w:p>
    <w:p w14:paraId="7579B6D3" w14:textId="77777777" w:rsidR="0064018F" w:rsidRPr="00A612B3" w:rsidRDefault="0064018F" w:rsidP="0064018F">
      <w:pPr>
        <w:jc w:val="both"/>
        <w:rPr>
          <w:color w:val="auto"/>
        </w:rPr>
      </w:pPr>
      <w:r w:rsidRPr="00A612B3">
        <w:rPr>
          <w:color w:val="auto"/>
        </w:rPr>
        <w:t>Gjatë provës së goditjes termike, bateria ekspozohet ndaj kufijve të sipërm dhe të poshtëm të temperaturës dhe mbahet në secilin prej tyre për një periudhë kohe të përcaktuar.</w:t>
      </w:r>
    </w:p>
    <w:p w14:paraId="5967B4E9" w14:textId="21242C76" w:rsidR="0064018F" w:rsidRPr="00A612B3" w:rsidRDefault="0064018F" w:rsidP="0064018F">
      <w:pPr>
        <w:jc w:val="both"/>
        <w:rPr>
          <w:color w:val="auto"/>
        </w:rPr>
      </w:pPr>
    </w:p>
    <w:p w14:paraId="7A943D03" w14:textId="77777777" w:rsidR="0064018F" w:rsidRPr="00A612B3" w:rsidRDefault="0064018F" w:rsidP="0064018F">
      <w:pPr>
        <w:jc w:val="both"/>
        <w:rPr>
          <w:b/>
          <w:bCs/>
          <w:color w:val="auto"/>
        </w:rPr>
      </w:pPr>
      <w:r w:rsidRPr="00A612B3">
        <w:rPr>
          <w:b/>
          <w:bCs/>
          <w:color w:val="auto"/>
        </w:rPr>
        <w:t>Mbrojtja ndaj qarkut të shkurtër të jashtëm</w:t>
      </w:r>
    </w:p>
    <w:p w14:paraId="23F58B49" w14:textId="77777777" w:rsidR="0064018F" w:rsidRPr="00A612B3" w:rsidRDefault="0064018F" w:rsidP="0064018F">
      <w:pPr>
        <w:jc w:val="both"/>
        <w:rPr>
          <w:color w:val="auto"/>
        </w:rPr>
      </w:pPr>
      <w:r w:rsidRPr="00A612B3">
        <w:rPr>
          <w:color w:val="auto"/>
        </w:rPr>
        <w:t xml:space="preserve">Kjo provë vlerëson </w:t>
      </w:r>
      <w:proofErr w:type="spellStart"/>
      <w:r w:rsidRPr="00A612B3">
        <w:rPr>
          <w:color w:val="auto"/>
        </w:rPr>
        <w:t>performancën</w:t>
      </w:r>
      <w:proofErr w:type="spellEnd"/>
      <w:r w:rsidRPr="00A612B3">
        <w:rPr>
          <w:color w:val="auto"/>
        </w:rPr>
        <w:t xml:space="preserve"> e sigurisë së baterisë në rast të një qarku të shkurtër të jashtëm.</w:t>
      </w:r>
    </w:p>
    <w:p w14:paraId="1DED3847" w14:textId="77777777" w:rsidR="0064018F" w:rsidRPr="00A612B3" w:rsidRDefault="0064018F" w:rsidP="0064018F">
      <w:pPr>
        <w:jc w:val="both"/>
        <w:rPr>
          <w:color w:val="auto"/>
        </w:rPr>
      </w:pPr>
      <w:r w:rsidRPr="00A612B3">
        <w:rPr>
          <w:color w:val="auto"/>
        </w:rPr>
        <w:lastRenderedPageBreak/>
        <w:t>Prova mund të vlerësojë aktivizimin e sistemit të mbrojtjes nga mbirryma ose aftësinë e qelizave për t’i bërë ballë rrymës pa arritur në një situatë të rrezikshme, si ikja termike, shpërthimi ose zjarri.</w:t>
      </w:r>
    </w:p>
    <w:p w14:paraId="3094BD95" w14:textId="77777777" w:rsidR="0064018F" w:rsidRPr="00A612B3" w:rsidRDefault="0064018F" w:rsidP="0064018F">
      <w:pPr>
        <w:jc w:val="both"/>
        <w:rPr>
          <w:color w:val="auto"/>
        </w:rPr>
      </w:pPr>
      <w:r w:rsidRPr="00A612B3">
        <w:rPr>
          <w:color w:val="auto"/>
        </w:rPr>
        <w:t>Faktorët kryesorë të rrezikut janë gjenerimi i nxehtësisë në nivel qelize dhe harku elektrik, të cilët mund të dëmtojnë qarkun ose të çojnë në uljen e rezistencës së izolimit.</w:t>
      </w:r>
    </w:p>
    <w:p w14:paraId="5539C309" w14:textId="1842E1AE" w:rsidR="0064018F" w:rsidRPr="00A612B3" w:rsidRDefault="0064018F" w:rsidP="0064018F">
      <w:pPr>
        <w:jc w:val="both"/>
        <w:rPr>
          <w:color w:val="auto"/>
        </w:rPr>
      </w:pPr>
    </w:p>
    <w:p w14:paraId="23FC1C2B" w14:textId="77777777" w:rsidR="0064018F" w:rsidRPr="00A612B3" w:rsidRDefault="0064018F" w:rsidP="0064018F">
      <w:pPr>
        <w:jc w:val="both"/>
        <w:rPr>
          <w:b/>
          <w:bCs/>
          <w:color w:val="auto"/>
        </w:rPr>
      </w:pPr>
      <w:r w:rsidRPr="00A612B3">
        <w:rPr>
          <w:b/>
          <w:bCs/>
          <w:color w:val="auto"/>
        </w:rPr>
        <w:t>Mbrojtja ndaj mbingarkesës</w:t>
      </w:r>
    </w:p>
    <w:p w14:paraId="19D166AE" w14:textId="77777777" w:rsidR="0064018F" w:rsidRPr="00A612B3" w:rsidRDefault="0064018F" w:rsidP="0064018F">
      <w:pPr>
        <w:jc w:val="both"/>
        <w:rPr>
          <w:color w:val="auto"/>
        </w:rPr>
      </w:pPr>
      <w:r w:rsidRPr="00A612B3">
        <w:rPr>
          <w:color w:val="auto"/>
        </w:rPr>
        <w:t xml:space="preserve">Kjo provë vlerëson </w:t>
      </w:r>
      <w:proofErr w:type="spellStart"/>
      <w:r w:rsidRPr="00A612B3">
        <w:rPr>
          <w:color w:val="auto"/>
        </w:rPr>
        <w:t>performancën</w:t>
      </w:r>
      <w:proofErr w:type="spellEnd"/>
      <w:r w:rsidRPr="00A612B3">
        <w:rPr>
          <w:color w:val="auto"/>
        </w:rPr>
        <w:t xml:space="preserve"> e sigurisë së baterisë në kushtet e mbingarkesës.</w:t>
      </w:r>
    </w:p>
    <w:p w14:paraId="115CD883" w14:textId="77777777" w:rsidR="0064018F" w:rsidRPr="00A612B3" w:rsidRDefault="0064018F" w:rsidP="0064018F">
      <w:pPr>
        <w:jc w:val="both"/>
        <w:rPr>
          <w:color w:val="auto"/>
        </w:rPr>
      </w:pPr>
      <w:r w:rsidRPr="00A612B3">
        <w:rPr>
          <w:color w:val="auto"/>
        </w:rPr>
        <w:t>Rreziqet kryesore të sigurisë gjatë mbingarkesës përfshijnë:</w:t>
      </w:r>
    </w:p>
    <w:p w14:paraId="31EACF04" w14:textId="77777777" w:rsidR="0064018F" w:rsidRPr="00A612B3" w:rsidRDefault="0064018F" w:rsidP="00513CDB">
      <w:pPr>
        <w:numPr>
          <w:ilvl w:val="0"/>
          <w:numId w:val="113"/>
        </w:numPr>
        <w:jc w:val="both"/>
        <w:rPr>
          <w:color w:val="auto"/>
        </w:rPr>
      </w:pPr>
      <w:r w:rsidRPr="00A612B3">
        <w:rPr>
          <w:color w:val="auto"/>
        </w:rPr>
        <w:t>dekompozimin e elektrolitit;</w:t>
      </w:r>
    </w:p>
    <w:p w14:paraId="1814937D" w14:textId="77777777" w:rsidR="0064018F" w:rsidRPr="00A612B3" w:rsidRDefault="0064018F" w:rsidP="00513CDB">
      <w:pPr>
        <w:numPr>
          <w:ilvl w:val="0"/>
          <w:numId w:val="113"/>
        </w:numPr>
        <w:jc w:val="both"/>
        <w:rPr>
          <w:color w:val="auto"/>
        </w:rPr>
      </w:pPr>
      <w:r w:rsidRPr="00A612B3">
        <w:rPr>
          <w:color w:val="auto"/>
        </w:rPr>
        <w:t>degradimin e katodës dhe anodës;</w:t>
      </w:r>
    </w:p>
    <w:p w14:paraId="686ADD60" w14:textId="77777777" w:rsidR="0064018F" w:rsidRPr="00A612B3" w:rsidRDefault="0064018F" w:rsidP="00513CDB">
      <w:pPr>
        <w:numPr>
          <w:ilvl w:val="0"/>
          <w:numId w:val="113"/>
        </w:numPr>
        <w:jc w:val="both"/>
        <w:rPr>
          <w:color w:val="auto"/>
        </w:rPr>
      </w:pPr>
      <w:r w:rsidRPr="00A612B3">
        <w:rPr>
          <w:color w:val="auto"/>
        </w:rPr>
        <w:t>dekompozimin ekzotermik të shtresës së ndërfaqes së elektrolitit të ngurtë (SEI);</w:t>
      </w:r>
    </w:p>
    <w:p w14:paraId="66BBAA34" w14:textId="77777777" w:rsidR="0064018F" w:rsidRPr="00A612B3" w:rsidRDefault="0064018F" w:rsidP="00513CDB">
      <w:pPr>
        <w:numPr>
          <w:ilvl w:val="0"/>
          <w:numId w:val="113"/>
        </w:numPr>
        <w:jc w:val="both"/>
        <w:rPr>
          <w:color w:val="auto"/>
        </w:rPr>
      </w:pPr>
      <w:r w:rsidRPr="00A612B3">
        <w:rPr>
          <w:color w:val="auto"/>
        </w:rPr>
        <w:t>degradimin e ndarësit;</w:t>
      </w:r>
    </w:p>
    <w:p w14:paraId="487D702C" w14:textId="77777777" w:rsidR="0064018F" w:rsidRPr="00A612B3" w:rsidRDefault="0064018F" w:rsidP="00513CDB">
      <w:pPr>
        <w:numPr>
          <w:ilvl w:val="0"/>
          <w:numId w:val="113"/>
        </w:numPr>
        <w:jc w:val="both"/>
        <w:rPr>
          <w:color w:val="auto"/>
        </w:rPr>
      </w:pPr>
      <w:r w:rsidRPr="00A612B3">
        <w:rPr>
          <w:color w:val="auto"/>
        </w:rPr>
        <w:t>depozitimin e litiumit.</w:t>
      </w:r>
    </w:p>
    <w:p w14:paraId="0F451550" w14:textId="77777777" w:rsidR="0064018F" w:rsidRPr="00A612B3" w:rsidRDefault="0064018F" w:rsidP="0064018F">
      <w:pPr>
        <w:jc w:val="both"/>
        <w:rPr>
          <w:color w:val="auto"/>
        </w:rPr>
      </w:pPr>
      <w:r w:rsidRPr="00A612B3">
        <w:rPr>
          <w:color w:val="auto"/>
        </w:rPr>
        <w:t>Këto dukuri mund të çojnë në vetëngrohje të baterisë dhe ikje termike.</w:t>
      </w:r>
    </w:p>
    <w:p w14:paraId="684F62EB" w14:textId="77777777" w:rsidR="0064018F" w:rsidRPr="00A612B3" w:rsidRDefault="0064018F" w:rsidP="0064018F">
      <w:pPr>
        <w:jc w:val="both"/>
        <w:rPr>
          <w:color w:val="auto"/>
        </w:rPr>
      </w:pPr>
      <w:r w:rsidRPr="00A612B3">
        <w:rPr>
          <w:color w:val="auto"/>
        </w:rPr>
        <w:t xml:space="preserve">Faktorët që ndikojnë në rezultatin e provës duhet të përfshijnë të paktën shkallën e </w:t>
      </w:r>
      <w:proofErr w:type="spellStart"/>
      <w:r w:rsidRPr="00A612B3">
        <w:rPr>
          <w:color w:val="auto"/>
        </w:rPr>
        <w:t>karikimit</w:t>
      </w:r>
      <w:proofErr w:type="spellEnd"/>
      <w:r w:rsidRPr="00A612B3">
        <w:rPr>
          <w:color w:val="auto"/>
        </w:rPr>
        <w:t xml:space="preserve"> dhe gjendjen e ngarkesës së arritur.</w:t>
      </w:r>
    </w:p>
    <w:p w14:paraId="4892CECD" w14:textId="77777777" w:rsidR="0064018F" w:rsidRPr="00A612B3" w:rsidRDefault="0064018F" w:rsidP="0064018F">
      <w:pPr>
        <w:jc w:val="both"/>
        <w:rPr>
          <w:color w:val="auto"/>
        </w:rPr>
      </w:pPr>
      <w:r w:rsidRPr="00A612B3">
        <w:rPr>
          <w:color w:val="auto"/>
        </w:rPr>
        <w:t>Mbrojtja mund të sigurohet përmes:</w:t>
      </w:r>
    </w:p>
    <w:p w14:paraId="43146ADC" w14:textId="77777777" w:rsidR="0064018F" w:rsidRPr="00A612B3" w:rsidRDefault="0064018F" w:rsidP="00513CDB">
      <w:pPr>
        <w:numPr>
          <w:ilvl w:val="0"/>
          <w:numId w:val="114"/>
        </w:numPr>
        <w:jc w:val="both"/>
        <w:rPr>
          <w:color w:val="auto"/>
        </w:rPr>
      </w:pPr>
      <w:r w:rsidRPr="00A612B3">
        <w:rPr>
          <w:color w:val="auto"/>
        </w:rPr>
        <w:t xml:space="preserve">kontrollit të tensionit (ndërprerja pas arritjes së tensionit kufi të </w:t>
      </w:r>
      <w:proofErr w:type="spellStart"/>
      <w:r w:rsidRPr="00A612B3">
        <w:rPr>
          <w:color w:val="auto"/>
        </w:rPr>
        <w:t>karikimit</w:t>
      </w:r>
      <w:proofErr w:type="spellEnd"/>
      <w:r w:rsidRPr="00A612B3">
        <w:rPr>
          <w:color w:val="auto"/>
        </w:rPr>
        <w:t>); ose</w:t>
      </w:r>
    </w:p>
    <w:p w14:paraId="01545257" w14:textId="77777777" w:rsidR="0064018F" w:rsidRPr="00A612B3" w:rsidRDefault="0064018F" w:rsidP="00513CDB">
      <w:pPr>
        <w:numPr>
          <w:ilvl w:val="0"/>
          <w:numId w:val="114"/>
        </w:numPr>
        <w:jc w:val="both"/>
        <w:rPr>
          <w:color w:val="auto"/>
        </w:rPr>
      </w:pPr>
      <w:r w:rsidRPr="00A612B3">
        <w:rPr>
          <w:color w:val="auto"/>
        </w:rPr>
        <w:t xml:space="preserve">kontrollit të rrymës (ndërprerja pas tejkalimit të rrymës maksimale të </w:t>
      </w:r>
      <w:proofErr w:type="spellStart"/>
      <w:r w:rsidRPr="00A612B3">
        <w:rPr>
          <w:color w:val="auto"/>
        </w:rPr>
        <w:t>karikimit</w:t>
      </w:r>
      <w:proofErr w:type="spellEnd"/>
      <w:r w:rsidRPr="00A612B3">
        <w:rPr>
          <w:color w:val="auto"/>
        </w:rPr>
        <w:t>).</w:t>
      </w:r>
    </w:p>
    <w:p w14:paraId="1AE793F9" w14:textId="711FF843" w:rsidR="0064018F" w:rsidRPr="00A612B3" w:rsidRDefault="0064018F" w:rsidP="0064018F">
      <w:pPr>
        <w:jc w:val="both"/>
        <w:rPr>
          <w:color w:val="auto"/>
        </w:rPr>
      </w:pPr>
    </w:p>
    <w:p w14:paraId="41246C0F" w14:textId="77777777" w:rsidR="0064018F" w:rsidRPr="00A612B3" w:rsidRDefault="0064018F" w:rsidP="0064018F">
      <w:pPr>
        <w:jc w:val="both"/>
        <w:rPr>
          <w:b/>
          <w:bCs/>
          <w:color w:val="auto"/>
        </w:rPr>
      </w:pPr>
      <w:r w:rsidRPr="00A612B3">
        <w:rPr>
          <w:b/>
          <w:bCs/>
          <w:color w:val="auto"/>
        </w:rPr>
        <w:t>Mbrojtja ndaj shkarkimit të tepërt</w:t>
      </w:r>
    </w:p>
    <w:p w14:paraId="2D524E0F" w14:textId="77777777" w:rsidR="0064018F" w:rsidRPr="00A612B3" w:rsidRDefault="0064018F" w:rsidP="0064018F">
      <w:pPr>
        <w:jc w:val="both"/>
        <w:rPr>
          <w:color w:val="auto"/>
        </w:rPr>
      </w:pPr>
      <w:r w:rsidRPr="00A612B3">
        <w:rPr>
          <w:color w:val="auto"/>
        </w:rPr>
        <w:t xml:space="preserve">Kjo provë vlerëson </w:t>
      </w:r>
      <w:proofErr w:type="spellStart"/>
      <w:r w:rsidRPr="00A612B3">
        <w:rPr>
          <w:color w:val="auto"/>
        </w:rPr>
        <w:t>performancën</w:t>
      </w:r>
      <w:proofErr w:type="spellEnd"/>
      <w:r w:rsidRPr="00A612B3">
        <w:rPr>
          <w:color w:val="auto"/>
        </w:rPr>
        <w:t xml:space="preserve"> e sigurisë së baterisë në kushtet e shkarkimit të tepërt.</w:t>
      </w:r>
    </w:p>
    <w:p w14:paraId="49896612" w14:textId="77777777" w:rsidR="0064018F" w:rsidRPr="00A612B3" w:rsidRDefault="0064018F" w:rsidP="0064018F">
      <w:pPr>
        <w:jc w:val="both"/>
        <w:rPr>
          <w:color w:val="auto"/>
        </w:rPr>
      </w:pPr>
      <w:r w:rsidRPr="00A612B3">
        <w:rPr>
          <w:color w:val="auto"/>
        </w:rPr>
        <w:t>Rreziqet kryesore përfshijnë:</w:t>
      </w:r>
    </w:p>
    <w:p w14:paraId="371DAB76" w14:textId="77777777" w:rsidR="0064018F" w:rsidRPr="00A612B3" w:rsidRDefault="0064018F" w:rsidP="00513CDB">
      <w:pPr>
        <w:numPr>
          <w:ilvl w:val="0"/>
          <w:numId w:val="115"/>
        </w:numPr>
        <w:jc w:val="both"/>
        <w:rPr>
          <w:color w:val="auto"/>
        </w:rPr>
      </w:pPr>
      <w:r w:rsidRPr="00A612B3">
        <w:rPr>
          <w:color w:val="auto"/>
        </w:rPr>
        <w:t>përmbysjen e polaritetit;</w:t>
      </w:r>
    </w:p>
    <w:p w14:paraId="0847AF6D" w14:textId="77777777" w:rsidR="0064018F" w:rsidRPr="00A612B3" w:rsidRDefault="0064018F" w:rsidP="00513CDB">
      <w:pPr>
        <w:numPr>
          <w:ilvl w:val="0"/>
          <w:numId w:val="115"/>
        </w:numPr>
        <w:jc w:val="both"/>
        <w:rPr>
          <w:color w:val="auto"/>
        </w:rPr>
      </w:pPr>
      <w:r w:rsidRPr="00A612B3">
        <w:rPr>
          <w:color w:val="auto"/>
        </w:rPr>
        <w:t>oksidimin e kolektorit të rrymës së anodës (bakrit);</w:t>
      </w:r>
    </w:p>
    <w:p w14:paraId="4121AF1B" w14:textId="77777777" w:rsidR="0064018F" w:rsidRPr="00A612B3" w:rsidRDefault="0064018F" w:rsidP="00513CDB">
      <w:pPr>
        <w:numPr>
          <w:ilvl w:val="0"/>
          <w:numId w:val="115"/>
        </w:numPr>
        <w:jc w:val="both"/>
        <w:rPr>
          <w:color w:val="auto"/>
        </w:rPr>
      </w:pPr>
      <w:r w:rsidRPr="00A612B3">
        <w:rPr>
          <w:color w:val="auto"/>
        </w:rPr>
        <w:t>depozitime në anën e katodës;</w:t>
      </w:r>
    </w:p>
    <w:p w14:paraId="444775BA" w14:textId="77777777" w:rsidR="0064018F" w:rsidRPr="00A612B3" w:rsidRDefault="0064018F" w:rsidP="00513CDB">
      <w:pPr>
        <w:numPr>
          <w:ilvl w:val="0"/>
          <w:numId w:val="115"/>
        </w:numPr>
        <w:jc w:val="both"/>
        <w:rPr>
          <w:color w:val="auto"/>
        </w:rPr>
      </w:pPr>
      <w:r w:rsidRPr="00A612B3">
        <w:rPr>
          <w:color w:val="auto"/>
        </w:rPr>
        <w:t>formimin e dendriteve;</w:t>
      </w:r>
    </w:p>
    <w:p w14:paraId="047C2F06" w14:textId="77777777" w:rsidR="0064018F" w:rsidRPr="00A612B3" w:rsidRDefault="0064018F" w:rsidP="00513CDB">
      <w:pPr>
        <w:numPr>
          <w:ilvl w:val="0"/>
          <w:numId w:val="115"/>
        </w:numPr>
        <w:jc w:val="both"/>
        <w:rPr>
          <w:color w:val="auto"/>
        </w:rPr>
      </w:pPr>
      <w:r w:rsidRPr="00A612B3">
        <w:rPr>
          <w:color w:val="auto"/>
        </w:rPr>
        <w:t>qarkun e shkurtër të brendshëm.</w:t>
      </w:r>
    </w:p>
    <w:p w14:paraId="2B24B37A" w14:textId="77777777" w:rsidR="0064018F" w:rsidRPr="00A612B3" w:rsidRDefault="0064018F" w:rsidP="0064018F">
      <w:pPr>
        <w:jc w:val="both"/>
        <w:rPr>
          <w:color w:val="auto"/>
        </w:rPr>
      </w:pPr>
      <w:r w:rsidRPr="00A612B3">
        <w:rPr>
          <w:color w:val="auto"/>
        </w:rPr>
        <w:t>Edhe shkarkimi i tepërt në nivele të ulëta mund të shkaktojë formimin e dendriteve dhe, rrjedhimisht, qark të shkurtër.</w:t>
      </w:r>
    </w:p>
    <w:p w14:paraId="3A060EEF" w14:textId="1830C621" w:rsidR="0064018F" w:rsidRPr="00A612B3" w:rsidRDefault="0064018F" w:rsidP="0064018F">
      <w:pPr>
        <w:jc w:val="both"/>
        <w:rPr>
          <w:color w:val="auto"/>
        </w:rPr>
      </w:pPr>
    </w:p>
    <w:p w14:paraId="1577C8D5" w14:textId="77777777" w:rsidR="0064018F" w:rsidRPr="00A612B3" w:rsidRDefault="0064018F" w:rsidP="0064018F">
      <w:pPr>
        <w:jc w:val="both"/>
        <w:rPr>
          <w:b/>
          <w:bCs/>
          <w:color w:val="auto"/>
        </w:rPr>
      </w:pPr>
      <w:r w:rsidRPr="00A612B3">
        <w:rPr>
          <w:b/>
          <w:bCs/>
          <w:color w:val="auto"/>
        </w:rPr>
        <w:t>Mbrojtja ndaj mbinxehjes</w:t>
      </w:r>
    </w:p>
    <w:p w14:paraId="2F605D56" w14:textId="77777777" w:rsidR="0064018F" w:rsidRPr="00A612B3" w:rsidRDefault="0064018F" w:rsidP="0064018F">
      <w:pPr>
        <w:jc w:val="both"/>
        <w:rPr>
          <w:color w:val="auto"/>
        </w:rPr>
      </w:pPr>
      <w:r w:rsidRPr="00A612B3">
        <w:rPr>
          <w:color w:val="auto"/>
        </w:rPr>
        <w:t>Kjo provë vlerëson efektet e humbjes së kontrollit të temperaturës ose të mosfunksionimit të sistemeve mbrojtëse ndaj mbinxehjes së brendshme gjatë funksionimit.</w:t>
      </w:r>
    </w:p>
    <w:p w14:paraId="1EE96A6F" w14:textId="36201AB3" w:rsidR="0064018F" w:rsidRPr="00A612B3" w:rsidRDefault="0064018F" w:rsidP="0064018F">
      <w:pPr>
        <w:jc w:val="both"/>
        <w:rPr>
          <w:color w:val="auto"/>
        </w:rPr>
      </w:pPr>
    </w:p>
    <w:p w14:paraId="7BA4F505" w14:textId="77777777" w:rsidR="0064018F" w:rsidRPr="00A612B3" w:rsidRDefault="0064018F" w:rsidP="0064018F">
      <w:pPr>
        <w:jc w:val="both"/>
        <w:rPr>
          <w:b/>
          <w:bCs/>
          <w:color w:val="auto"/>
        </w:rPr>
      </w:pPr>
      <w:r w:rsidRPr="00A612B3">
        <w:rPr>
          <w:b/>
          <w:bCs/>
          <w:color w:val="auto"/>
        </w:rPr>
        <w:t>Mbrojtja ndaj përhapjes termike</w:t>
      </w:r>
    </w:p>
    <w:p w14:paraId="0258B2B6" w14:textId="77777777" w:rsidR="0064018F" w:rsidRPr="00A612B3" w:rsidRDefault="0064018F" w:rsidP="0064018F">
      <w:pPr>
        <w:jc w:val="both"/>
        <w:rPr>
          <w:color w:val="auto"/>
        </w:rPr>
      </w:pPr>
      <w:r w:rsidRPr="00A612B3">
        <w:rPr>
          <w:color w:val="auto"/>
        </w:rPr>
        <w:t xml:space="preserve">Kjo provë vlerëson </w:t>
      </w:r>
      <w:proofErr w:type="spellStart"/>
      <w:r w:rsidRPr="00A612B3">
        <w:rPr>
          <w:color w:val="auto"/>
        </w:rPr>
        <w:t>performancën</w:t>
      </w:r>
      <w:proofErr w:type="spellEnd"/>
      <w:r w:rsidRPr="00A612B3">
        <w:rPr>
          <w:color w:val="auto"/>
        </w:rPr>
        <w:t xml:space="preserve"> e sigurisë së baterisë në rast të përhapjes termike.</w:t>
      </w:r>
    </w:p>
    <w:p w14:paraId="1FCCA731" w14:textId="77777777" w:rsidR="0064018F" w:rsidRPr="00A612B3" w:rsidRDefault="0064018F" w:rsidP="0064018F">
      <w:pPr>
        <w:jc w:val="both"/>
        <w:rPr>
          <w:color w:val="auto"/>
        </w:rPr>
      </w:pPr>
      <w:r w:rsidRPr="00A612B3">
        <w:rPr>
          <w:color w:val="auto"/>
        </w:rPr>
        <w:t>Ikja termike në një qelizë mund të shkaktojë një reaksion zinxhir në të gjithë baterinë, veçanërisht kur ajo përbëhet nga shumë qeliza, dhe mund të çojë në çlirimin e sasive të konsiderueshme të gazeve.</w:t>
      </w:r>
    </w:p>
    <w:p w14:paraId="0936C9B0" w14:textId="77777777" w:rsidR="0064018F" w:rsidRPr="00A612B3" w:rsidRDefault="0064018F" w:rsidP="0064018F">
      <w:pPr>
        <w:jc w:val="both"/>
        <w:rPr>
          <w:color w:val="auto"/>
        </w:rPr>
      </w:pPr>
      <w:r w:rsidRPr="00A612B3">
        <w:rPr>
          <w:color w:val="auto"/>
        </w:rPr>
        <w:t>Prova duhet të marrë në konsideratë testet dhe standardet në zhvillim nga ISO dhe Rregullorja Teknike Globale e Kombeve të Bashkuara për aplikimet në transport.</w:t>
      </w:r>
    </w:p>
    <w:p w14:paraId="15E428FA" w14:textId="3F328048" w:rsidR="0064018F" w:rsidRPr="00A612B3" w:rsidRDefault="0064018F" w:rsidP="0064018F">
      <w:pPr>
        <w:jc w:val="both"/>
        <w:rPr>
          <w:color w:val="auto"/>
        </w:rPr>
      </w:pPr>
    </w:p>
    <w:p w14:paraId="6D04AF99" w14:textId="77777777" w:rsidR="0064018F" w:rsidRPr="00A612B3" w:rsidRDefault="0064018F" w:rsidP="0064018F">
      <w:pPr>
        <w:jc w:val="both"/>
        <w:rPr>
          <w:b/>
          <w:bCs/>
          <w:color w:val="auto"/>
        </w:rPr>
      </w:pPr>
      <w:r w:rsidRPr="00A612B3">
        <w:rPr>
          <w:b/>
          <w:bCs/>
          <w:color w:val="auto"/>
        </w:rPr>
        <w:t>Dëmtimi mekanik nga forca të jashtme</w:t>
      </w:r>
    </w:p>
    <w:p w14:paraId="67D163EF" w14:textId="77777777" w:rsidR="0064018F" w:rsidRPr="00A612B3" w:rsidRDefault="0064018F" w:rsidP="0064018F">
      <w:pPr>
        <w:jc w:val="both"/>
        <w:rPr>
          <w:color w:val="auto"/>
        </w:rPr>
      </w:pPr>
      <w:r w:rsidRPr="00A612B3">
        <w:rPr>
          <w:color w:val="auto"/>
        </w:rPr>
        <w:t>Këto prova simulojnë situata në të cilat bateria ekspozohet aksidentalisht ndaj ngarkesave ose goditjeve mekanike dhe mbetet funksionale për qëllimin për të cilin është projektuar.</w:t>
      </w:r>
    </w:p>
    <w:p w14:paraId="66F3C2A1" w14:textId="77777777" w:rsidR="0064018F" w:rsidRPr="00A612B3" w:rsidRDefault="0064018F" w:rsidP="0064018F">
      <w:pPr>
        <w:jc w:val="both"/>
        <w:rPr>
          <w:color w:val="auto"/>
        </w:rPr>
      </w:pPr>
      <w:r w:rsidRPr="00A612B3">
        <w:rPr>
          <w:color w:val="auto"/>
        </w:rPr>
        <w:t>Kriteret e provës duhet të pasqyrojnë kushtet reale të përdorimit.</w:t>
      </w:r>
    </w:p>
    <w:p w14:paraId="307E8F87" w14:textId="219F664E" w:rsidR="0064018F" w:rsidRPr="00A612B3" w:rsidRDefault="0064018F" w:rsidP="0064018F">
      <w:pPr>
        <w:jc w:val="both"/>
        <w:rPr>
          <w:color w:val="auto"/>
        </w:rPr>
      </w:pPr>
    </w:p>
    <w:p w14:paraId="0254FD3F" w14:textId="77777777" w:rsidR="0064018F" w:rsidRPr="00A612B3" w:rsidRDefault="0064018F" w:rsidP="0064018F">
      <w:pPr>
        <w:jc w:val="both"/>
        <w:rPr>
          <w:b/>
          <w:bCs/>
          <w:color w:val="auto"/>
        </w:rPr>
      </w:pPr>
      <w:r w:rsidRPr="00A612B3">
        <w:rPr>
          <w:b/>
          <w:bCs/>
          <w:color w:val="auto"/>
        </w:rPr>
        <w:t>Qarku i shkurtër i brendshëm</w:t>
      </w:r>
    </w:p>
    <w:p w14:paraId="11840D24" w14:textId="77777777" w:rsidR="0064018F" w:rsidRPr="00A612B3" w:rsidRDefault="0064018F" w:rsidP="0064018F">
      <w:pPr>
        <w:jc w:val="both"/>
        <w:rPr>
          <w:color w:val="auto"/>
        </w:rPr>
      </w:pPr>
      <w:r w:rsidRPr="00A612B3">
        <w:rPr>
          <w:color w:val="auto"/>
        </w:rPr>
        <w:t xml:space="preserve">Kjo provë vlerëson </w:t>
      </w:r>
      <w:proofErr w:type="spellStart"/>
      <w:r w:rsidRPr="00A612B3">
        <w:rPr>
          <w:color w:val="auto"/>
        </w:rPr>
        <w:t>performancën</w:t>
      </w:r>
      <w:proofErr w:type="spellEnd"/>
      <w:r w:rsidRPr="00A612B3">
        <w:rPr>
          <w:color w:val="auto"/>
        </w:rPr>
        <w:t xml:space="preserve"> e sigurisë së baterisë në rastet e qarkut të shkurtër të brendshëm.</w:t>
      </w:r>
    </w:p>
    <w:p w14:paraId="11F8DADA" w14:textId="77777777" w:rsidR="0064018F" w:rsidRPr="00A612B3" w:rsidRDefault="0064018F" w:rsidP="0064018F">
      <w:pPr>
        <w:jc w:val="both"/>
        <w:rPr>
          <w:color w:val="auto"/>
        </w:rPr>
      </w:pPr>
      <w:r w:rsidRPr="00A612B3">
        <w:rPr>
          <w:color w:val="auto"/>
        </w:rPr>
        <w:t>Qarqet e shkurtra të brendshme mund të shkaktohen nga:</w:t>
      </w:r>
    </w:p>
    <w:p w14:paraId="12F08D3A" w14:textId="77777777" w:rsidR="0064018F" w:rsidRPr="00A612B3" w:rsidRDefault="0064018F" w:rsidP="00513CDB">
      <w:pPr>
        <w:numPr>
          <w:ilvl w:val="0"/>
          <w:numId w:val="116"/>
        </w:numPr>
        <w:jc w:val="both"/>
        <w:rPr>
          <w:color w:val="auto"/>
        </w:rPr>
      </w:pPr>
      <w:r w:rsidRPr="00A612B3">
        <w:rPr>
          <w:color w:val="auto"/>
        </w:rPr>
        <w:t>defekte prodhimi;</w:t>
      </w:r>
    </w:p>
    <w:p w14:paraId="3166AE1B" w14:textId="77777777" w:rsidR="0064018F" w:rsidRPr="00A612B3" w:rsidRDefault="0064018F" w:rsidP="00513CDB">
      <w:pPr>
        <w:numPr>
          <w:ilvl w:val="0"/>
          <w:numId w:val="116"/>
        </w:numPr>
        <w:jc w:val="both"/>
        <w:rPr>
          <w:color w:val="auto"/>
        </w:rPr>
      </w:pPr>
      <w:r w:rsidRPr="00A612B3">
        <w:rPr>
          <w:color w:val="auto"/>
        </w:rPr>
        <w:t>prania e papastërtive;</w:t>
      </w:r>
    </w:p>
    <w:p w14:paraId="4B3218F3" w14:textId="77777777" w:rsidR="0064018F" w:rsidRPr="00A612B3" w:rsidRDefault="0064018F" w:rsidP="00513CDB">
      <w:pPr>
        <w:numPr>
          <w:ilvl w:val="0"/>
          <w:numId w:val="116"/>
        </w:numPr>
        <w:jc w:val="both"/>
        <w:rPr>
          <w:color w:val="auto"/>
        </w:rPr>
      </w:pPr>
      <w:r w:rsidRPr="00A612B3">
        <w:rPr>
          <w:color w:val="auto"/>
        </w:rPr>
        <w:lastRenderedPageBreak/>
        <w:t>formimi i dendriteve të litiumit.</w:t>
      </w:r>
    </w:p>
    <w:p w14:paraId="5BF405A2" w14:textId="77777777" w:rsidR="0064018F" w:rsidRPr="00A612B3" w:rsidRDefault="0064018F" w:rsidP="0064018F">
      <w:pPr>
        <w:jc w:val="both"/>
        <w:rPr>
          <w:color w:val="auto"/>
        </w:rPr>
      </w:pPr>
      <w:r w:rsidRPr="00A612B3">
        <w:rPr>
          <w:color w:val="auto"/>
        </w:rPr>
        <w:t>Ato mund të çojnë në çlirimin e energjisë, ikje termike dhe shkëndija që mund të ndezin avujt e elektrolitit.</w:t>
      </w:r>
    </w:p>
    <w:p w14:paraId="3B88EC26" w14:textId="77777777" w:rsidR="0064018F" w:rsidRPr="00A612B3" w:rsidRDefault="0064018F" w:rsidP="0064018F">
      <w:pPr>
        <w:jc w:val="both"/>
        <w:rPr>
          <w:color w:val="auto"/>
        </w:rPr>
      </w:pPr>
      <w:r w:rsidRPr="00A612B3">
        <w:rPr>
          <w:color w:val="auto"/>
        </w:rPr>
        <w:t xml:space="preserve">Mund të ndodhin disa lloje </w:t>
      </w:r>
      <w:proofErr w:type="spellStart"/>
      <w:r w:rsidRPr="00A612B3">
        <w:rPr>
          <w:color w:val="auto"/>
        </w:rPr>
        <w:t>qarkesh</w:t>
      </w:r>
      <w:proofErr w:type="spellEnd"/>
      <w:r w:rsidRPr="00A612B3">
        <w:rPr>
          <w:color w:val="auto"/>
        </w:rPr>
        <w:t xml:space="preserve"> të shkurtra të brendshme, duke përfshirë:</w:t>
      </w:r>
    </w:p>
    <w:p w14:paraId="0ED82E8C" w14:textId="77777777" w:rsidR="0064018F" w:rsidRPr="00A612B3" w:rsidRDefault="0064018F" w:rsidP="00513CDB">
      <w:pPr>
        <w:numPr>
          <w:ilvl w:val="0"/>
          <w:numId w:val="117"/>
        </w:numPr>
        <w:jc w:val="both"/>
        <w:rPr>
          <w:color w:val="auto"/>
        </w:rPr>
      </w:pPr>
      <w:r w:rsidRPr="00A612B3">
        <w:rPr>
          <w:color w:val="auto"/>
        </w:rPr>
        <w:t>kontaktin katodë-anodë;</w:t>
      </w:r>
    </w:p>
    <w:p w14:paraId="167E61F1" w14:textId="77777777" w:rsidR="0064018F" w:rsidRPr="00A612B3" w:rsidRDefault="0064018F" w:rsidP="00513CDB">
      <w:pPr>
        <w:numPr>
          <w:ilvl w:val="0"/>
          <w:numId w:val="117"/>
        </w:numPr>
        <w:jc w:val="both"/>
        <w:rPr>
          <w:color w:val="auto"/>
        </w:rPr>
      </w:pPr>
      <w:r w:rsidRPr="00A612B3">
        <w:rPr>
          <w:color w:val="auto"/>
        </w:rPr>
        <w:t>kontaktin ndërmjet kolektorit të aluminit dhe kolektorit të bakrit;</w:t>
      </w:r>
    </w:p>
    <w:p w14:paraId="09800D0E" w14:textId="77777777" w:rsidR="0064018F" w:rsidRPr="00A612B3" w:rsidRDefault="0064018F" w:rsidP="00513CDB">
      <w:pPr>
        <w:numPr>
          <w:ilvl w:val="0"/>
          <w:numId w:val="117"/>
        </w:numPr>
        <w:jc w:val="both"/>
        <w:rPr>
          <w:color w:val="auto"/>
        </w:rPr>
      </w:pPr>
      <w:r w:rsidRPr="00A612B3">
        <w:rPr>
          <w:color w:val="auto"/>
        </w:rPr>
        <w:t>kontaktin ndërmjet kolektorit të aluminit dhe anodës.</w:t>
      </w:r>
    </w:p>
    <w:p w14:paraId="108195E6" w14:textId="33D1E00C" w:rsidR="0064018F" w:rsidRPr="00A612B3" w:rsidRDefault="0064018F" w:rsidP="0064018F">
      <w:pPr>
        <w:jc w:val="both"/>
        <w:rPr>
          <w:color w:val="auto"/>
        </w:rPr>
      </w:pPr>
    </w:p>
    <w:p w14:paraId="56605ACA" w14:textId="77777777" w:rsidR="0064018F" w:rsidRPr="00A612B3" w:rsidRDefault="0064018F" w:rsidP="0064018F">
      <w:pPr>
        <w:jc w:val="both"/>
        <w:rPr>
          <w:b/>
          <w:bCs/>
          <w:color w:val="auto"/>
        </w:rPr>
      </w:pPr>
      <w:r w:rsidRPr="00A612B3">
        <w:rPr>
          <w:b/>
          <w:bCs/>
          <w:color w:val="auto"/>
        </w:rPr>
        <w:t>Abuzimi termik</w:t>
      </w:r>
    </w:p>
    <w:p w14:paraId="4987E71A" w14:textId="77777777" w:rsidR="0064018F" w:rsidRPr="00A612B3" w:rsidRDefault="0064018F" w:rsidP="0064018F">
      <w:pPr>
        <w:jc w:val="both"/>
        <w:rPr>
          <w:color w:val="auto"/>
        </w:rPr>
      </w:pPr>
      <w:r w:rsidRPr="00A612B3">
        <w:rPr>
          <w:color w:val="auto"/>
        </w:rPr>
        <w:t>Gjatë kësaj prove bateria ekspozohet ndaj temperaturave të larta që mund të shkaktojnë reaksione ekzotermike të dekompozimit dhe të çojnë në ikje termike të qelizës.</w:t>
      </w:r>
    </w:p>
    <w:p w14:paraId="7DB9A39D" w14:textId="46166392" w:rsidR="0064018F" w:rsidRPr="00A612B3" w:rsidRDefault="0064018F" w:rsidP="0064018F">
      <w:pPr>
        <w:jc w:val="both"/>
        <w:rPr>
          <w:color w:val="auto"/>
        </w:rPr>
      </w:pPr>
    </w:p>
    <w:p w14:paraId="55C6AFB3" w14:textId="77777777" w:rsidR="0064018F" w:rsidRPr="00A612B3" w:rsidRDefault="0064018F" w:rsidP="0064018F">
      <w:pPr>
        <w:jc w:val="both"/>
        <w:rPr>
          <w:b/>
          <w:bCs/>
          <w:color w:val="auto"/>
        </w:rPr>
      </w:pPr>
      <w:r w:rsidRPr="00A612B3">
        <w:rPr>
          <w:b/>
          <w:bCs/>
          <w:color w:val="auto"/>
        </w:rPr>
        <w:t>Prova e zjarrit</w:t>
      </w:r>
    </w:p>
    <w:p w14:paraId="424F54FF" w14:textId="77777777" w:rsidR="0064018F" w:rsidRPr="00A612B3" w:rsidRDefault="0064018F" w:rsidP="0064018F">
      <w:pPr>
        <w:jc w:val="both"/>
        <w:rPr>
          <w:color w:val="auto"/>
        </w:rPr>
      </w:pPr>
      <w:r w:rsidRPr="00A612B3">
        <w:rPr>
          <w:color w:val="auto"/>
        </w:rPr>
        <w:t>Rreziku i shpërthimit vlerësohet duke ekspozuar baterinë ndaj zjarrit.</w:t>
      </w:r>
    </w:p>
    <w:p w14:paraId="787C94D9" w14:textId="33BE1246" w:rsidR="0064018F" w:rsidRPr="00A612B3" w:rsidRDefault="0064018F" w:rsidP="0064018F">
      <w:pPr>
        <w:jc w:val="both"/>
        <w:rPr>
          <w:color w:val="auto"/>
        </w:rPr>
      </w:pPr>
    </w:p>
    <w:p w14:paraId="5E673D58" w14:textId="77777777" w:rsidR="0064018F" w:rsidRPr="00A612B3" w:rsidRDefault="0064018F" w:rsidP="0064018F">
      <w:pPr>
        <w:jc w:val="both"/>
        <w:rPr>
          <w:b/>
          <w:bCs/>
          <w:color w:val="auto"/>
        </w:rPr>
      </w:pPr>
      <w:r w:rsidRPr="00A612B3">
        <w:rPr>
          <w:b/>
          <w:bCs/>
          <w:color w:val="auto"/>
        </w:rPr>
        <w:t>Emetimet e gazeve</w:t>
      </w:r>
    </w:p>
    <w:p w14:paraId="39A94431" w14:textId="77777777" w:rsidR="0064018F" w:rsidRPr="00A612B3" w:rsidRDefault="0064018F" w:rsidP="0064018F">
      <w:pPr>
        <w:jc w:val="both"/>
        <w:rPr>
          <w:color w:val="auto"/>
        </w:rPr>
      </w:pPr>
      <w:r w:rsidRPr="00A612B3">
        <w:rPr>
          <w:color w:val="auto"/>
        </w:rPr>
        <w:t>Bateritë mund të përmbajnë materiale potencialisht të rrezikshme, përfshirë:</w:t>
      </w:r>
    </w:p>
    <w:p w14:paraId="2DA9E2DE" w14:textId="77777777" w:rsidR="0064018F" w:rsidRPr="00A612B3" w:rsidRDefault="0064018F" w:rsidP="00513CDB">
      <w:pPr>
        <w:numPr>
          <w:ilvl w:val="0"/>
          <w:numId w:val="118"/>
        </w:numPr>
        <w:jc w:val="both"/>
        <w:rPr>
          <w:color w:val="auto"/>
        </w:rPr>
      </w:pPr>
      <w:r w:rsidRPr="00A612B3">
        <w:rPr>
          <w:color w:val="auto"/>
        </w:rPr>
        <w:t>elektrolite;</w:t>
      </w:r>
    </w:p>
    <w:p w14:paraId="69713B08" w14:textId="77777777" w:rsidR="0064018F" w:rsidRPr="00A612B3" w:rsidRDefault="0064018F" w:rsidP="00513CDB">
      <w:pPr>
        <w:numPr>
          <w:ilvl w:val="0"/>
          <w:numId w:val="118"/>
        </w:numPr>
        <w:jc w:val="both"/>
        <w:rPr>
          <w:color w:val="auto"/>
        </w:rPr>
      </w:pPr>
      <w:r w:rsidRPr="00A612B3">
        <w:rPr>
          <w:color w:val="auto"/>
        </w:rPr>
        <w:t>përbërës gërryes;</w:t>
      </w:r>
    </w:p>
    <w:p w14:paraId="37F2A0B0" w14:textId="77777777" w:rsidR="0064018F" w:rsidRPr="00A612B3" w:rsidRDefault="0064018F" w:rsidP="00513CDB">
      <w:pPr>
        <w:numPr>
          <w:ilvl w:val="0"/>
          <w:numId w:val="118"/>
        </w:numPr>
        <w:jc w:val="both"/>
        <w:rPr>
          <w:color w:val="auto"/>
        </w:rPr>
      </w:pPr>
      <w:r w:rsidRPr="00A612B3">
        <w:rPr>
          <w:color w:val="auto"/>
        </w:rPr>
        <w:t>përbërës toksikë.</w:t>
      </w:r>
    </w:p>
    <w:p w14:paraId="720B404C" w14:textId="77777777" w:rsidR="0064018F" w:rsidRPr="00A612B3" w:rsidRDefault="0064018F" w:rsidP="0064018F">
      <w:pPr>
        <w:jc w:val="both"/>
        <w:rPr>
          <w:color w:val="auto"/>
        </w:rPr>
      </w:pPr>
      <w:r w:rsidRPr="00A612B3">
        <w:rPr>
          <w:color w:val="auto"/>
        </w:rPr>
        <w:t>Kur integriteti i baterisë komprometohet, mund të ndodhë çlirimi i gazeve të rrezikshme.</w:t>
      </w:r>
    </w:p>
    <w:p w14:paraId="34AEA4F0" w14:textId="77777777" w:rsidR="0064018F" w:rsidRPr="00A612B3" w:rsidRDefault="0064018F" w:rsidP="0064018F">
      <w:pPr>
        <w:jc w:val="both"/>
        <w:rPr>
          <w:color w:val="auto"/>
        </w:rPr>
      </w:pPr>
      <w:r w:rsidRPr="00A612B3">
        <w:rPr>
          <w:color w:val="auto"/>
        </w:rPr>
        <w:t>Për këtë arsye, emetimet e gazeve nga substancat e çliruara gjatë provave duhet të identifikohen dhe vlerësohen.</w:t>
      </w:r>
    </w:p>
    <w:p w14:paraId="2AFA5272" w14:textId="77777777" w:rsidR="0064018F" w:rsidRPr="00A612B3" w:rsidRDefault="0064018F" w:rsidP="0064018F">
      <w:pPr>
        <w:jc w:val="both"/>
        <w:rPr>
          <w:color w:val="auto"/>
        </w:rPr>
      </w:pPr>
      <w:r w:rsidRPr="00A612B3">
        <w:rPr>
          <w:color w:val="auto"/>
        </w:rPr>
        <w:t>Rreziku nga gazrat toksikë të emetuar nga elektrolitet jo ujore duhet të merret në konsideratë për të gjithë parametrat e sigurisë të përcaktuar në këtë Aneks.</w:t>
      </w:r>
    </w:p>
    <w:p w14:paraId="460CB026" w14:textId="77777777" w:rsidR="00C173EF" w:rsidRPr="00A612B3" w:rsidRDefault="00C173EF" w:rsidP="00C173EF">
      <w:pPr>
        <w:jc w:val="both"/>
        <w:rPr>
          <w:color w:val="auto"/>
        </w:rPr>
      </w:pPr>
    </w:p>
    <w:p w14:paraId="6FCE7AF7" w14:textId="6D262380" w:rsidR="00C173EF" w:rsidRPr="00A612B3" w:rsidRDefault="00C173EF" w:rsidP="00C173EF">
      <w:pPr>
        <w:jc w:val="both"/>
        <w:rPr>
          <w:color w:val="auto"/>
        </w:rPr>
      </w:pPr>
    </w:p>
    <w:p w14:paraId="5F505BC7" w14:textId="77777777" w:rsidR="00C173EF" w:rsidRPr="00A612B3" w:rsidRDefault="00C173EF" w:rsidP="00C173EF">
      <w:pPr>
        <w:jc w:val="both"/>
        <w:rPr>
          <w:color w:val="auto"/>
        </w:rPr>
        <w:sectPr w:rsidR="00C173EF" w:rsidRPr="00A612B3" w:rsidSect="00C173EF">
          <w:headerReference w:type="default" r:id="rId12"/>
          <w:pgSz w:w="11910" w:h="16840"/>
          <w:pgMar w:top="1180" w:right="1275" w:bottom="280" w:left="1275" w:header="843" w:footer="0" w:gutter="0"/>
          <w:cols w:space="720"/>
        </w:sectPr>
      </w:pPr>
    </w:p>
    <w:p w14:paraId="28DDB97C" w14:textId="77777777" w:rsidR="00C173EF" w:rsidRPr="00A612B3" w:rsidRDefault="00C173EF" w:rsidP="00C173EF">
      <w:pPr>
        <w:jc w:val="both"/>
        <w:rPr>
          <w:b/>
          <w:bCs/>
          <w:color w:val="auto"/>
        </w:rPr>
      </w:pPr>
      <w:bookmarkStart w:id="50" w:name="ANNEX_VI"/>
      <w:bookmarkEnd w:id="50"/>
      <w:r w:rsidRPr="00A612B3">
        <w:rPr>
          <w:b/>
          <w:bCs/>
          <w:color w:val="auto"/>
        </w:rPr>
        <w:lastRenderedPageBreak/>
        <w:t>ANEKSI VI</w:t>
      </w:r>
    </w:p>
    <w:p w14:paraId="692B8ECD" w14:textId="77777777" w:rsidR="00C173EF" w:rsidRPr="00A612B3" w:rsidRDefault="00C173EF" w:rsidP="00C173EF">
      <w:pPr>
        <w:jc w:val="both"/>
        <w:rPr>
          <w:b/>
          <w:bCs/>
          <w:color w:val="auto"/>
        </w:rPr>
      </w:pPr>
      <w:r w:rsidRPr="00A612B3">
        <w:rPr>
          <w:b/>
          <w:bCs/>
          <w:color w:val="auto"/>
        </w:rPr>
        <w:t>ETIKETIMI, SHËNJIMI DHE KËRKESAT PËR INFORMACION</w:t>
      </w:r>
    </w:p>
    <w:p w14:paraId="4712417D" w14:textId="77777777" w:rsidR="00C173EF" w:rsidRPr="00A612B3" w:rsidRDefault="00C173EF" w:rsidP="00C173EF">
      <w:pPr>
        <w:jc w:val="both"/>
        <w:rPr>
          <w:color w:val="auto"/>
        </w:rPr>
      </w:pPr>
    </w:p>
    <w:p w14:paraId="08CB8FB6" w14:textId="3DEDD547" w:rsidR="00CE7CF5" w:rsidRPr="00A612B3" w:rsidRDefault="00CE7CF5" w:rsidP="00CE7CF5">
      <w:pPr>
        <w:jc w:val="both"/>
        <w:rPr>
          <w:color w:val="auto"/>
        </w:rPr>
      </w:pPr>
      <w:r w:rsidRPr="00A612B3">
        <w:rPr>
          <w:b/>
          <w:bCs/>
          <w:color w:val="auto"/>
        </w:rPr>
        <w:t>Pjesa A</w:t>
      </w:r>
      <w:r w:rsidR="00AA2474" w:rsidRPr="00A612B3">
        <w:rPr>
          <w:b/>
          <w:bCs/>
          <w:color w:val="auto"/>
        </w:rPr>
        <w:t>:</w:t>
      </w:r>
      <w:r w:rsidR="00AA2474" w:rsidRPr="00A612B3">
        <w:rPr>
          <w:color w:val="auto"/>
        </w:rPr>
        <w:t xml:space="preserve"> </w:t>
      </w:r>
      <w:r w:rsidRPr="00A612B3">
        <w:rPr>
          <w:color w:val="auto"/>
        </w:rPr>
        <w:t>Informacioni i përgjithshëm për bateritë</w:t>
      </w:r>
    </w:p>
    <w:p w14:paraId="0454E40E" w14:textId="77777777" w:rsidR="00CE7CF5" w:rsidRPr="00A612B3" w:rsidRDefault="00CE7CF5" w:rsidP="00CE7CF5">
      <w:pPr>
        <w:jc w:val="both"/>
        <w:rPr>
          <w:color w:val="auto"/>
        </w:rPr>
      </w:pPr>
      <w:r w:rsidRPr="00A612B3">
        <w:rPr>
          <w:color w:val="auto"/>
        </w:rPr>
        <w:t> </w:t>
      </w:r>
    </w:p>
    <w:p w14:paraId="47BDA3A2" w14:textId="77777777" w:rsidR="00CE7CF5" w:rsidRPr="00A612B3" w:rsidRDefault="00CE7CF5" w:rsidP="00CE7CF5">
      <w:pPr>
        <w:jc w:val="both"/>
        <w:rPr>
          <w:color w:val="auto"/>
        </w:rPr>
      </w:pPr>
      <w:r w:rsidRPr="00A612B3">
        <w:rPr>
          <w:color w:val="auto"/>
        </w:rPr>
        <w:t>Etiketa e baterisë duhet të përmbajë të paktën informacionin e mëposhtëm:</w:t>
      </w:r>
    </w:p>
    <w:p w14:paraId="6DF8E373" w14:textId="7BD7D0F2" w:rsidR="00CE7CF5" w:rsidRPr="00A612B3" w:rsidRDefault="00CE7CF5" w:rsidP="00CE7CF5">
      <w:pPr>
        <w:jc w:val="both"/>
        <w:rPr>
          <w:color w:val="auto"/>
        </w:rPr>
      </w:pPr>
      <w:r w:rsidRPr="00A612B3">
        <w:rPr>
          <w:color w:val="auto"/>
        </w:rPr>
        <w:t xml:space="preserve">a) informacionin identifikues të prodhuesit, në përputhje me nenin </w:t>
      </w:r>
      <w:r w:rsidR="00034602" w:rsidRPr="00A612B3">
        <w:rPr>
          <w:color w:val="auto"/>
        </w:rPr>
        <w:t>37</w:t>
      </w:r>
      <w:r w:rsidRPr="00A612B3">
        <w:rPr>
          <w:color w:val="auto"/>
        </w:rPr>
        <w:t>, pika 7;</w:t>
      </w:r>
    </w:p>
    <w:p w14:paraId="6780D276" w14:textId="77777777" w:rsidR="00CE7CF5" w:rsidRPr="00A612B3" w:rsidRDefault="00CE7CF5" w:rsidP="00CE7CF5">
      <w:pPr>
        <w:jc w:val="both"/>
        <w:rPr>
          <w:color w:val="auto"/>
        </w:rPr>
      </w:pPr>
      <w:r w:rsidRPr="00A612B3">
        <w:rPr>
          <w:color w:val="auto"/>
        </w:rPr>
        <w:t>b) kategorinë e baterisë dhe informacionin për identifikimin e saj, në përputhje me nenin 36, pika 6;</w:t>
      </w:r>
    </w:p>
    <w:p w14:paraId="0F35F4EC" w14:textId="77777777" w:rsidR="00CE7CF5" w:rsidRPr="00A612B3" w:rsidRDefault="00CE7CF5" w:rsidP="00CE7CF5">
      <w:pPr>
        <w:jc w:val="both"/>
        <w:rPr>
          <w:color w:val="auto"/>
        </w:rPr>
      </w:pPr>
      <w:r w:rsidRPr="00A612B3">
        <w:rPr>
          <w:color w:val="auto"/>
        </w:rPr>
        <w:t>c) vendin e prodhimit, duke përfshirë vendndodhjen gjeografike të impiantit të prodhimit të baterisë;</w:t>
      </w:r>
    </w:p>
    <w:p w14:paraId="70274F12" w14:textId="77777777" w:rsidR="00CE7CF5" w:rsidRPr="00A612B3" w:rsidRDefault="00CE7CF5" w:rsidP="00CE7CF5">
      <w:pPr>
        <w:jc w:val="both"/>
        <w:rPr>
          <w:color w:val="auto"/>
        </w:rPr>
      </w:pPr>
      <w:r w:rsidRPr="00A612B3">
        <w:rPr>
          <w:color w:val="auto"/>
        </w:rPr>
        <w:t>ç) datën e prodhimit (muaji dhe viti);</w:t>
      </w:r>
    </w:p>
    <w:p w14:paraId="49425E27" w14:textId="77777777" w:rsidR="00CE7CF5" w:rsidRPr="00A612B3" w:rsidRDefault="00CE7CF5" w:rsidP="00CE7CF5">
      <w:pPr>
        <w:jc w:val="both"/>
        <w:rPr>
          <w:color w:val="auto"/>
        </w:rPr>
      </w:pPr>
      <w:r w:rsidRPr="00A612B3">
        <w:rPr>
          <w:color w:val="auto"/>
        </w:rPr>
        <w:t>d) peshën;</w:t>
      </w:r>
    </w:p>
    <w:p w14:paraId="5DF0B475" w14:textId="77777777" w:rsidR="00CE7CF5" w:rsidRPr="00A612B3" w:rsidRDefault="00CE7CF5" w:rsidP="00CE7CF5">
      <w:pPr>
        <w:jc w:val="both"/>
        <w:rPr>
          <w:color w:val="auto"/>
        </w:rPr>
      </w:pPr>
      <w:r w:rsidRPr="00A612B3">
        <w:rPr>
          <w:color w:val="auto"/>
        </w:rPr>
        <w:t>dh) kapacitetin;</w:t>
      </w:r>
    </w:p>
    <w:p w14:paraId="3CBBB6AE" w14:textId="1D8BB7FD" w:rsidR="00CE7CF5" w:rsidRPr="00A612B3" w:rsidRDefault="00CE7CF5" w:rsidP="00CE7CF5">
      <w:pPr>
        <w:jc w:val="both"/>
        <w:rPr>
          <w:color w:val="auto"/>
        </w:rPr>
      </w:pPr>
      <w:r w:rsidRPr="00A612B3">
        <w:rPr>
          <w:color w:val="auto"/>
        </w:rPr>
        <w:t>e përbërjen kimike;</w:t>
      </w:r>
    </w:p>
    <w:p w14:paraId="4F9C3253" w14:textId="77777777" w:rsidR="00CE7CF5" w:rsidRPr="00A612B3" w:rsidRDefault="00CE7CF5" w:rsidP="00CE7CF5">
      <w:pPr>
        <w:jc w:val="both"/>
        <w:rPr>
          <w:color w:val="auto"/>
        </w:rPr>
      </w:pPr>
      <w:r w:rsidRPr="00A612B3">
        <w:rPr>
          <w:color w:val="auto"/>
        </w:rPr>
        <w:t>ë) substancat e rrezikshme të pranishme në bateri, përveç merkurit, kadmiumit dhe plumbit;</w:t>
      </w:r>
    </w:p>
    <w:p w14:paraId="53ABF59E" w14:textId="77777777" w:rsidR="00CE7CF5" w:rsidRPr="00A612B3" w:rsidRDefault="00CE7CF5" w:rsidP="00CE7CF5">
      <w:pPr>
        <w:jc w:val="both"/>
        <w:rPr>
          <w:color w:val="auto"/>
        </w:rPr>
      </w:pPr>
      <w:r w:rsidRPr="00A612B3">
        <w:rPr>
          <w:color w:val="auto"/>
        </w:rPr>
        <w:t>f) agjentët e përshtatshëm për shuarjen e zjarrit;</w:t>
      </w:r>
    </w:p>
    <w:p w14:paraId="57403BB0" w14:textId="77777777" w:rsidR="00CE7CF5" w:rsidRPr="00A612B3" w:rsidRDefault="00CE7CF5" w:rsidP="00CE7CF5">
      <w:pPr>
        <w:jc w:val="both"/>
        <w:rPr>
          <w:color w:val="auto"/>
        </w:rPr>
      </w:pPr>
      <w:r w:rsidRPr="00A612B3">
        <w:rPr>
          <w:color w:val="auto"/>
        </w:rPr>
        <w:t>g) lëndët e para kritike të pranishme në bateri në një përqendrim mbi 0,1 % të peshës së saj.</w:t>
      </w:r>
    </w:p>
    <w:p w14:paraId="563EC0E7" w14:textId="75EBDABC" w:rsidR="00CE7CF5" w:rsidRPr="00A612B3" w:rsidRDefault="00CE7CF5" w:rsidP="00CE7CF5">
      <w:pPr>
        <w:jc w:val="both"/>
        <w:rPr>
          <w:color w:val="auto"/>
        </w:rPr>
      </w:pPr>
    </w:p>
    <w:p w14:paraId="0F43E0C8" w14:textId="48C7801F" w:rsidR="00CE7CF5" w:rsidRPr="00A612B3" w:rsidRDefault="00CE7CF5" w:rsidP="00CE7CF5">
      <w:pPr>
        <w:jc w:val="both"/>
        <w:rPr>
          <w:color w:val="auto"/>
        </w:rPr>
      </w:pPr>
      <w:r w:rsidRPr="00A612B3">
        <w:rPr>
          <w:b/>
          <w:bCs/>
          <w:color w:val="auto"/>
        </w:rPr>
        <w:t>Pjesa B</w:t>
      </w:r>
      <w:r w:rsidR="00010E6E" w:rsidRPr="00A612B3">
        <w:rPr>
          <w:b/>
          <w:bCs/>
          <w:color w:val="auto"/>
        </w:rPr>
        <w:t xml:space="preserve">: </w:t>
      </w:r>
      <w:r w:rsidRPr="00A612B3">
        <w:rPr>
          <w:color w:val="auto"/>
        </w:rPr>
        <w:t>Simboli për grumbullimin e veçantë të baterive</w:t>
      </w:r>
    </w:p>
    <w:p w14:paraId="3A130EFB" w14:textId="77777777" w:rsidR="00CE7CF5" w:rsidRPr="00A612B3" w:rsidRDefault="00CE7CF5" w:rsidP="00CE7CF5">
      <w:pPr>
        <w:jc w:val="both"/>
        <w:rPr>
          <w:color w:val="auto"/>
        </w:rPr>
      </w:pPr>
      <w:r w:rsidRPr="00A612B3">
        <w:rPr>
          <w:color w:val="auto"/>
        </w:rPr>
        <w:t> </w:t>
      </w:r>
    </w:p>
    <w:p w14:paraId="143921A2" w14:textId="77777777" w:rsidR="00C173EF" w:rsidRPr="00A612B3" w:rsidRDefault="00C173EF" w:rsidP="00C173EF">
      <w:pPr>
        <w:jc w:val="both"/>
        <w:rPr>
          <w:color w:val="auto"/>
        </w:rPr>
      </w:pPr>
      <w:r w:rsidRPr="00A612B3">
        <w:rPr>
          <w:color w:val="auto"/>
        </w:rPr>
        <w:drawing>
          <wp:anchor distT="0" distB="0" distL="0" distR="0" simplePos="0" relativeHeight="251657728" behindDoc="1" locked="0" layoutInCell="1" allowOverlap="1" wp14:anchorId="4EEAB279" wp14:editId="1CCDA101">
            <wp:simplePos x="0" y="0"/>
            <wp:positionH relativeFrom="page">
              <wp:posOffset>3227660</wp:posOffset>
            </wp:positionH>
            <wp:positionV relativeFrom="paragraph">
              <wp:posOffset>158960</wp:posOffset>
            </wp:positionV>
            <wp:extent cx="1128856" cy="1165860"/>
            <wp:effectExtent l="0" t="0" r="0" b="0"/>
            <wp:wrapTopAndBottom/>
            <wp:docPr id="1767" name="Image 17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7" name="Image 1767"/>
                    <pic:cNvPicPr/>
                  </pic:nvPicPr>
                  <pic:blipFill>
                    <a:blip r:embed="rId13" cstate="print"/>
                    <a:stretch>
                      <a:fillRect/>
                    </a:stretch>
                  </pic:blipFill>
                  <pic:spPr>
                    <a:xfrm>
                      <a:off x="0" y="0"/>
                      <a:ext cx="1128856" cy="1165860"/>
                    </a:xfrm>
                    <a:prstGeom prst="rect">
                      <a:avLst/>
                    </a:prstGeom>
                  </pic:spPr>
                </pic:pic>
              </a:graphicData>
            </a:graphic>
          </wp:anchor>
        </w:drawing>
      </w:r>
    </w:p>
    <w:p w14:paraId="19A6B3D6" w14:textId="3934ED5C" w:rsidR="00B21BB5" w:rsidRPr="00A612B3" w:rsidRDefault="00B21BB5" w:rsidP="00B21BB5">
      <w:pPr>
        <w:jc w:val="both"/>
        <w:rPr>
          <w:color w:val="auto"/>
        </w:rPr>
      </w:pPr>
      <w:r w:rsidRPr="00A612B3">
        <w:rPr>
          <w:b/>
          <w:bCs/>
          <w:color w:val="auto"/>
        </w:rPr>
        <w:t>Pjesa C:</w:t>
      </w:r>
      <w:r w:rsidRPr="00A612B3">
        <w:rPr>
          <w:color w:val="auto"/>
        </w:rPr>
        <w:t xml:space="preserve"> Kodi QR</w:t>
      </w:r>
    </w:p>
    <w:p w14:paraId="2B4DE266" w14:textId="288B0ACB" w:rsidR="00B21BB5" w:rsidRPr="00A612B3" w:rsidRDefault="00B21BB5" w:rsidP="00B21BB5">
      <w:pPr>
        <w:jc w:val="both"/>
        <w:rPr>
          <w:color w:val="auto"/>
        </w:rPr>
      </w:pPr>
    </w:p>
    <w:p w14:paraId="23D60C6E" w14:textId="05901F10" w:rsidR="00C173EF" w:rsidRPr="00A612B3" w:rsidRDefault="00B21BB5" w:rsidP="00C173EF">
      <w:pPr>
        <w:jc w:val="both"/>
        <w:rPr>
          <w:color w:val="auto"/>
        </w:rPr>
      </w:pPr>
      <w:r w:rsidRPr="00A612B3">
        <w:rPr>
          <w:color w:val="auto"/>
        </w:rPr>
        <w:t>Kodi QR duhet të ketë kontrast të lartë me sfondin dhe përmasa të tilla që të mund të lexohet lehtësisht nga lexues standardë të kodeve QR, përfshirë lexuesit e integruar në pajisje të lëvizshme elektronike.</w:t>
      </w:r>
    </w:p>
    <w:p w14:paraId="65A78EBB" w14:textId="77777777" w:rsidR="00C173EF" w:rsidRPr="00A612B3" w:rsidRDefault="00C173EF" w:rsidP="00C173EF">
      <w:pPr>
        <w:jc w:val="both"/>
        <w:rPr>
          <w:color w:val="auto"/>
        </w:rPr>
      </w:pPr>
    </w:p>
    <w:p w14:paraId="681B93AB" w14:textId="77777777" w:rsidR="00C173EF" w:rsidRPr="00A612B3" w:rsidRDefault="00C173EF" w:rsidP="00C173EF">
      <w:pPr>
        <w:jc w:val="both"/>
        <w:rPr>
          <w:color w:val="auto"/>
        </w:rPr>
      </w:pPr>
      <w:r w:rsidRPr="00A612B3">
        <w:rPr>
          <w:color w:val="auto"/>
        </w:rPr>
        <mc:AlternateContent>
          <mc:Choice Requires="wpg">
            <w:drawing>
              <wp:anchor distT="0" distB="0" distL="0" distR="0" simplePos="0" relativeHeight="251658752" behindDoc="1" locked="0" layoutInCell="1" allowOverlap="1" wp14:anchorId="17A65D10" wp14:editId="644CDD0B">
                <wp:simplePos x="0" y="0"/>
                <wp:positionH relativeFrom="page">
                  <wp:posOffset>3617988</wp:posOffset>
                </wp:positionH>
                <wp:positionV relativeFrom="paragraph">
                  <wp:posOffset>265095</wp:posOffset>
                </wp:positionV>
                <wp:extent cx="343535" cy="6350"/>
                <wp:effectExtent l="0" t="0" r="0" b="0"/>
                <wp:wrapTopAndBottom/>
                <wp:docPr id="1768" name="Group 1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6350"/>
                          <a:chOff x="0" y="0"/>
                          <a:chExt cx="343535" cy="6350"/>
                        </a:xfrm>
                      </wpg:grpSpPr>
                      <wps:wsp>
                        <wps:cNvPr id="1769" name="Graphic 1769"/>
                        <wps:cNvSpPr/>
                        <wps:spPr>
                          <a:xfrm>
                            <a:off x="0" y="0"/>
                            <a:ext cx="343535" cy="6350"/>
                          </a:xfrm>
                          <a:custGeom>
                            <a:avLst/>
                            <a:gdLst/>
                            <a:ahLst/>
                            <a:cxnLst/>
                            <a:rect l="l" t="t" r="r" b="b"/>
                            <a:pathLst>
                              <a:path w="343535" h="6350">
                                <a:moveTo>
                                  <a:pt x="343446" y="0"/>
                                </a:moveTo>
                                <a:lnTo>
                                  <a:pt x="0" y="0"/>
                                </a:lnTo>
                                <a:lnTo>
                                  <a:pt x="0" y="5765"/>
                                </a:lnTo>
                                <a:lnTo>
                                  <a:pt x="343446" y="5765"/>
                                </a:lnTo>
                                <a:lnTo>
                                  <a:pt x="343446" y="0"/>
                                </a:lnTo>
                                <a:close/>
                              </a:path>
                            </a:pathLst>
                          </a:custGeom>
                          <a:solidFill>
                            <a:srgbClr val="231F20"/>
                          </a:solidFill>
                        </wps:spPr>
                        <wps:bodyPr wrap="square" lIns="0" tIns="0" rIns="0" bIns="0" rtlCol="0">
                          <a:prstTxWarp prst="textNoShape">
                            <a:avLst/>
                          </a:prstTxWarp>
                          <a:noAutofit/>
                        </wps:bodyPr>
                      </wps:wsp>
                      <wps:wsp>
                        <wps:cNvPr id="1770" name="Graphic 1770"/>
                        <wps:cNvSpPr/>
                        <wps:spPr>
                          <a:xfrm>
                            <a:off x="0" y="0"/>
                            <a:ext cx="343535" cy="6350"/>
                          </a:xfrm>
                          <a:custGeom>
                            <a:avLst/>
                            <a:gdLst/>
                            <a:ahLst/>
                            <a:cxnLst/>
                            <a:rect l="l" t="t" r="r" b="b"/>
                            <a:pathLst>
                              <a:path w="343535" h="6350">
                                <a:moveTo>
                                  <a:pt x="343446" y="5765"/>
                                </a:moveTo>
                                <a:lnTo>
                                  <a:pt x="0" y="5765"/>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7C476D8" id="Group 1768" o:spid="_x0000_s1026" style="position:absolute;margin-left:284.9pt;margin-top:20.85pt;width:27.05pt;height:.5pt;z-index:-251657728;mso-wrap-distance-left:0;mso-wrap-distance-right:0;mso-position-horizontal-relative:page" coordsize="343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">
                <v:shape id="Graphic 1769" o:spid="_x0000_s1027"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" path="m343446,l,,,5765r343446,l343446,xe" fillcolor="#231f20" stroked="f">
                  <v:path arrowok="t"/>
                </v:shape>
                <v:shape id="Graphic 1770" o:spid="_x0000_s1028"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" path="m343446,5765l,5765,,,343446,e" filled="f" strokecolor="#231f20" strokeweight="0">
                  <v:path arrowok="t"/>
                </v:shape>
                <w10:wrap type="topAndBottom" anchorx="page"/>
              </v:group>
            </w:pict>
          </mc:Fallback>
        </mc:AlternateContent>
      </w:r>
    </w:p>
    <w:p w14:paraId="04FCEB01" w14:textId="77777777" w:rsidR="00C173EF" w:rsidRPr="00A612B3" w:rsidRDefault="00C173EF" w:rsidP="00C173EF">
      <w:pPr>
        <w:jc w:val="both"/>
        <w:rPr>
          <w:color w:val="auto"/>
        </w:rPr>
        <w:sectPr w:rsidR="00C173EF" w:rsidRPr="00A612B3" w:rsidSect="00C173EF">
          <w:headerReference w:type="default" r:id="rId14"/>
          <w:pgSz w:w="11910" w:h="16840"/>
          <w:pgMar w:top="1180" w:right="1275" w:bottom="280" w:left="1275" w:header="843" w:footer="0" w:gutter="0"/>
          <w:cols w:space="720"/>
        </w:sectPr>
      </w:pPr>
    </w:p>
    <w:p w14:paraId="75D03DB5" w14:textId="65CF04FB" w:rsidR="00C173EF" w:rsidRPr="00A612B3" w:rsidRDefault="00C173EF" w:rsidP="00C173EF">
      <w:pPr>
        <w:jc w:val="both"/>
        <w:rPr>
          <w:b/>
          <w:bCs/>
          <w:color w:val="auto"/>
        </w:rPr>
      </w:pPr>
      <w:bookmarkStart w:id="51" w:name="ANNEX_VII"/>
      <w:bookmarkEnd w:id="51"/>
      <w:r w:rsidRPr="00A612B3">
        <w:rPr>
          <w:b/>
          <w:bCs/>
          <w:color w:val="auto"/>
        </w:rPr>
        <w:lastRenderedPageBreak/>
        <w:t>A</w:t>
      </w:r>
      <w:r w:rsidR="00D80070">
        <w:rPr>
          <w:b/>
          <w:bCs/>
          <w:color w:val="auto"/>
        </w:rPr>
        <w:t>NEKSI</w:t>
      </w:r>
      <w:r w:rsidRPr="00A612B3">
        <w:rPr>
          <w:b/>
          <w:bCs/>
          <w:color w:val="auto"/>
        </w:rPr>
        <w:t xml:space="preserve"> VII</w:t>
      </w:r>
    </w:p>
    <w:p w14:paraId="50DC395F" w14:textId="07DA2FA3" w:rsidR="00C173EF" w:rsidRPr="00A612B3" w:rsidRDefault="00C173EF" w:rsidP="00C173EF">
      <w:pPr>
        <w:jc w:val="both"/>
        <w:rPr>
          <w:b/>
          <w:bCs/>
          <w:color w:val="auto"/>
        </w:rPr>
      </w:pPr>
      <w:r w:rsidRPr="00A612B3">
        <w:rPr>
          <w:b/>
          <w:bCs/>
          <w:color w:val="auto"/>
        </w:rPr>
        <w:t xml:space="preserve">PARAMETRAT PËR PËRCAKTIMIN E GJENDJES </w:t>
      </w:r>
      <w:r w:rsidR="008350B6" w:rsidRPr="00A612B3">
        <w:rPr>
          <w:b/>
          <w:bCs/>
          <w:color w:val="auto"/>
        </w:rPr>
        <w:t xml:space="preserve">TEKNIKE </w:t>
      </w:r>
      <w:r w:rsidRPr="00A612B3">
        <w:rPr>
          <w:b/>
          <w:bCs/>
          <w:color w:val="auto"/>
        </w:rPr>
        <w:t>DHE JETËGJATËSISË SË PRITSHME TË BATERIVE</w:t>
      </w:r>
    </w:p>
    <w:p w14:paraId="2B91CBA7" w14:textId="77777777" w:rsidR="00C173EF" w:rsidRPr="00A612B3" w:rsidRDefault="00C173EF" w:rsidP="00C173EF">
      <w:pPr>
        <w:jc w:val="both"/>
        <w:rPr>
          <w:color w:val="auto"/>
        </w:rPr>
      </w:pPr>
    </w:p>
    <w:p w14:paraId="03848B77" w14:textId="0997B508" w:rsidR="00F86FF9" w:rsidRPr="00A612B3" w:rsidRDefault="00F86FF9" w:rsidP="00F86FF9">
      <w:pPr>
        <w:jc w:val="both"/>
        <w:rPr>
          <w:color w:val="auto"/>
        </w:rPr>
      </w:pPr>
      <w:r w:rsidRPr="00A612B3">
        <w:rPr>
          <w:b/>
          <w:bCs/>
          <w:color w:val="auto"/>
        </w:rPr>
        <w:t>Pjesa A</w:t>
      </w:r>
      <w:r w:rsidR="006E491B" w:rsidRPr="00A612B3">
        <w:rPr>
          <w:color w:val="auto"/>
        </w:rPr>
        <w:t xml:space="preserve">: </w:t>
      </w:r>
      <w:r w:rsidRPr="00A612B3">
        <w:rPr>
          <w:color w:val="auto"/>
        </w:rPr>
        <w:t xml:space="preserve">Parametrat për përcaktimin e gjendjes </w:t>
      </w:r>
      <w:r w:rsidR="008350B6" w:rsidRPr="00A612B3">
        <w:rPr>
          <w:color w:val="auto"/>
        </w:rPr>
        <w:t xml:space="preserve">teknike </w:t>
      </w:r>
      <w:r w:rsidRPr="00A612B3">
        <w:rPr>
          <w:color w:val="auto"/>
        </w:rPr>
        <w:t>të baterive të automjeteve elektrike, sistemeve stacionare të ruajtjes së energjisë me bateri dhe baterive LMT</w:t>
      </w:r>
    </w:p>
    <w:p w14:paraId="0EE7145F" w14:textId="1C9FFF5B" w:rsidR="00F86FF9" w:rsidRPr="00A612B3" w:rsidRDefault="00F86FF9" w:rsidP="00F86FF9">
      <w:pPr>
        <w:jc w:val="both"/>
        <w:rPr>
          <w:color w:val="auto"/>
        </w:rPr>
      </w:pPr>
    </w:p>
    <w:p w14:paraId="52054692" w14:textId="77777777" w:rsidR="00F86FF9" w:rsidRPr="00A612B3" w:rsidRDefault="00F86FF9" w:rsidP="00F86FF9">
      <w:pPr>
        <w:jc w:val="both"/>
        <w:rPr>
          <w:color w:val="auto"/>
        </w:rPr>
      </w:pPr>
      <w:r w:rsidRPr="00A612B3">
        <w:rPr>
          <w:color w:val="auto"/>
        </w:rPr>
        <w:t>Për bateritë e automjeteve elektrike:</w:t>
      </w:r>
    </w:p>
    <w:p w14:paraId="2245BC68" w14:textId="77777777" w:rsidR="00F86FF9" w:rsidRPr="00A612B3" w:rsidRDefault="00F86FF9" w:rsidP="00F86FF9">
      <w:pPr>
        <w:jc w:val="both"/>
        <w:rPr>
          <w:color w:val="auto"/>
        </w:rPr>
      </w:pPr>
      <w:r w:rsidRPr="00A612B3">
        <w:rPr>
          <w:color w:val="auto"/>
        </w:rPr>
        <w:t>- gjendja e certifikuar e energjisë (</w:t>
      </w:r>
      <w:proofErr w:type="spellStart"/>
      <w:r w:rsidRPr="00A612B3">
        <w:rPr>
          <w:color w:val="auto"/>
        </w:rPr>
        <w:t>State</w:t>
      </w:r>
      <w:proofErr w:type="spellEnd"/>
      <w:r w:rsidRPr="00A612B3">
        <w:rPr>
          <w:color w:val="auto"/>
        </w:rPr>
        <w:t xml:space="preserve"> </w:t>
      </w:r>
      <w:proofErr w:type="spellStart"/>
      <w:r w:rsidRPr="00A612B3">
        <w:rPr>
          <w:color w:val="auto"/>
        </w:rPr>
        <w:t>of</w:t>
      </w:r>
      <w:proofErr w:type="spellEnd"/>
      <w:r w:rsidRPr="00A612B3">
        <w:rPr>
          <w:color w:val="auto"/>
        </w:rPr>
        <w:t xml:space="preserve"> </w:t>
      </w:r>
      <w:proofErr w:type="spellStart"/>
      <w:r w:rsidRPr="00A612B3">
        <w:rPr>
          <w:color w:val="auto"/>
        </w:rPr>
        <w:t>Certified</w:t>
      </w:r>
      <w:proofErr w:type="spellEnd"/>
      <w:r w:rsidRPr="00A612B3">
        <w:rPr>
          <w:color w:val="auto"/>
        </w:rPr>
        <w:t xml:space="preserve"> </w:t>
      </w:r>
      <w:proofErr w:type="spellStart"/>
      <w:r w:rsidRPr="00A612B3">
        <w:rPr>
          <w:color w:val="auto"/>
        </w:rPr>
        <w:t>Energy</w:t>
      </w:r>
      <w:proofErr w:type="spellEnd"/>
      <w:r w:rsidRPr="00A612B3">
        <w:rPr>
          <w:color w:val="auto"/>
        </w:rPr>
        <w:t xml:space="preserve"> - SOCE).</w:t>
      </w:r>
    </w:p>
    <w:p w14:paraId="551E7A15" w14:textId="77777777" w:rsidR="00010E6E" w:rsidRPr="00A612B3" w:rsidRDefault="00010E6E" w:rsidP="00F86FF9">
      <w:pPr>
        <w:jc w:val="both"/>
        <w:rPr>
          <w:color w:val="auto"/>
        </w:rPr>
      </w:pPr>
    </w:p>
    <w:p w14:paraId="506F2EC2" w14:textId="03A46760" w:rsidR="00F86FF9" w:rsidRPr="00A612B3" w:rsidRDefault="00F86FF9" w:rsidP="00F86FF9">
      <w:pPr>
        <w:jc w:val="both"/>
        <w:rPr>
          <w:color w:val="auto"/>
        </w:rPr>
      </w:pPr>
      <w:r w:rsidRPr="00A612B3">
        <w:rPr>
          <w:color w:val="auto"/>
        </w:rPr>
        <w:t>Për sistemet stacionare të ruajtjes së energjisë me bateri dhe bateritë LMT:</w:t>
      </w:r>
    </w:p>
    <w:p w14:paraId="5461B306" w14:textId="1F098D91" w:rsidR="00F86FF9" w:rsidRPr="00A612B3" w:rsidRDefault="00F86FF9" w:rsidP="00F86FF9">
      <w:pPr>
        <w:jc w:val="both"/>
        <w:rPr>
          <w:color w:val="auto"/>
        </w:rPr>
      </w:pPr>
    </w:p>
    <w:p w14:paraId="431DD242" w14:textId="77777777" w:rsidR="00F86FF9" w:rsidRPr="00A612B3" w:rsidRDefault="00F86FF9" w:rsidP="00F86FF9">
      <w:pPr>
        <w:jc w:val="both"/>
        <w:rPr>
          <w:color w:val="auto"/>
        </w:rPr>
      </w:pPr>
      <w:r w:rsidRPr="00A612B3">
        <w:rPr>
          <w:color w:val="auto"/>
        </w:rPr>
        <w:t>- kapaciteti i mbetur;</w:t>
      </w:r>
    </w:p>
    <w:p w14:paraId="37218C66" w14:textId="77777777" w:rsidR="00F86FF9" w:rsidRPr="00A612B3" w:rsidRDefault="00F86FF9" w:rsidP="00F86FF9">
      <w:pPr>
        <w:jc w:val="both"/>
        <w:rPr>
          <w:color w:val="auto"/>
        </w:rPr>
      </w:pPr>
      <w:r w:rsidRPr="00A612B3">
        <w:rPr>
          <w:color w:val="auto"/>
        </w:rPr>
        <w:t>- kur është e zbatueshme, fuqia e mbetur;</w:t>
      </w:r>
    </w:p>
    <w:p w14:paraId="2414FE22" w14:textId="77777777" w:rsidR="00F86FF9" w:rsidRPr="00A612B3" w:rsidRDefault="00F86FF9" w:rsidP="00F86FF9">
      <w:pPr>
        <w:jc w:val="both"/>
        <w:rPr>
          <w:color w:val="auto"/>
        </w:rPr>
      </w:pPr>
      <w:r w:rsidRPr="00A612B3">
        <w:rPr>
          <w:color w:val="auto"/>
        </w:rPr>
        <w:t>- kur është e zbatueshme, efikasiteti energjetik vajtje-ardhje i mbetur;</w:t>
      </w:r>
    </w:p>
    <w:p w14:paraId="6B311EE6" w14:textId="77777777" w:rsidR="00F86FF9" w:rsidRPr="00A612B3" w:rsidRDefault="00F86FF9" w:rsidP="00F86FF9">
      <w:pPr>
        <w:jc w:val="both"/>
        <w:rPr>
          <w:color w:val="auto"/>
        </w:rPr>
      </w:pPr>
      <w:r w:rsidRPr="00A612B3">
        <w:rPr>
          <w:color w:val="auto"/>
        </w:rPr>
        <w:t>- evoluimi i normës së vetëshkarkimit;</w:t>
      </w:r>
    </w:p>
    <w:p w14:paraId="55DCCC64" w14:textId="77777777" w:rsidR="00F86FF9" w:rsidRPr="00A612B3" w:rsidRDefault="00F86FF9" w:rsidP="00F86FF9">
      <w:pPr>
        <w:jc w:val="both"/>
        <w:rPr>
          <w:color w:val="auto"/>
        </w:rPr>
      </w:pPr>
      <w:r w:rsidRPr="00A612B3">
        <w:rPr>
          <w:color w:val="auto"/>
        </w:rPr>
        <w:t xml:space="preserve">- kur është e zbatueshme, rezistenca </w:t>
      </w:r>
      <w:proofErr w:type="spellStart"/>
      <w:r w:rsidRPr="00A612B3">
        <w:rPr>
          <w:color w:val="auto"/>
        </w:rPr>
        <w:t>omike</w:t>
      </w:r>
      <w:proofErr w:type="spellEnd"/>
      <w:r w:rsidRPr="00A612B3">
        <w:rPr>
          <w:color w:val="auto"/>
        </w:rPr>
        <w:t xml:space="preserve"> e mbetur.</w:t>
      </w:r>
    </w:p>
    <w:p w14:paraId="3A5EA597" w14:textId="78C68587" w:rsidR="00F86FF9" w:rsidRPr="00A612B3" w:rsidRDefault="00F86FF9" w:rsidP="00F86FF9">
      <w:pPr>
        <w:jc w:val="both"/>
        <w:rPr>
          <w:color w:val="auto"/>
        </w:rPr>
      </w:pPr>
    </w:p>
    <w:p w14:paraId="16349716" w14:textId="53212DF9" w:rsidR="00F86FF9" w:rsidRPr="00A612B3" w:rsidRDefault="00F86FF9" w:rsidP="00F86FF9">
      <w:pPr>
        <w:jc w:val="both"/>
        <w:rPr>
          <w:color w:val="auto"/>
        </w:rPr>
      </w:pPr>
      <w:r w:rsidRPr="00A612B3">
        <w:rPr>
          <w:b/>
          <w:bCs/>
          <w:color w:val="auto"/>
        </w:rPr>
        <w:t>PJESA B</w:t>
      </w:r>
      <w:r w:rsidR="00010E6E" w:rsidRPr="00A612B3">
        <w:rPr>
          <w:b/>
          <w:bCs/>
          <w:color w:val="auto"/>
        </w:rPr>
        <w:t xml:space="preserve">: </w:t>
      </w:r>
      <w:r w:rsidRPr="00A612B3">
        <w:rPr>
          <w:color w:val="auto"/>
        </w:rPr>
        <w:t>Parametrat për përcaktimin e jetëgjatësisë së pritshme të sistemeve stacionare të ruajtjes së energjisë me bateri dhe baterive LMT</w:t>
      </w:r>
    </w:p>
    <w:p w14:paraId="7A94F716" w14:textId="30AACB75" w:rsidR="00F86FF9" w:rsidRPr="00A612B3" w:rsidRDefault="00F86FF9" w:rsidP="00F86FF9">
      <w:pPr>
        <w:jc w:val="both"/>
        <w:rPr>
          <w:color w:val="auto"/>
        </w:rPr>
      </w:pPr>
    </w:p>
    <w:p w14:paraId="3FD80DDD" w14:textId="77777777" w:rsidR="00F86FF9" w:rsidRPr="00A612B3" w:rsidRDefault="00F86FF9" w:rsidP="00F86FF9">
      <w:pPr>
        <w:jc w:val="both"/>
        <w:rPr>
          <w:color w:val="auto"/>
        </w:rPr>
      </w:pPr>
      <w:r w:rsidRPr="00A612B3">
        <w:rPr>
          <w:color w:val="auto"/>
        </w:rPr>
        <w:t>- data e prodhimit të baterisë dhe, sipas rastit, data e vënies në shërbim;</w:t>
      </w:r>
    </w:p>
    <w:p w14:paraId="228AED67" w14:textId="77777777" w:rsidR="00F86FF9" w:rsidRPr="00A612B3" w:rsidRDefault="00F86FF9" w:rsidP="00F86FF9">
      <w:pPr>
        <w:jc w:val="both"/>
        <w:rPr>
          <w:color w:val="auto"/>
        </w:rPr>
      </w:pPr>
      <w:r w:rsidRPr="00A612B3">
        <w:rPr>
          <w:color w:val="auto"/>
        </w:rPr>
        <w:t>- energjia totale e qarkulluar (</w:t>
      </w:r>
      <w:proofErr w:type="spellStart"/>
      <w:r w:rsidRPr="00A612B3">
        <w:rPr>
          <w:color w:val="auto"/>
        </w:rPr>
        <w:t>energy</w:t>
      </w:r>
      <w:proofErr w:type="spellEnd"/>
      <w:r w:rsidRPr="00A612B3">
        <w:rPr>
          <w:color w:val="auto"/>
        </w:rPr>
        <w:t xml:space="preserve"> </w:t>
      </w:r>
      <w:proofErr w:type="spellStart"/>
      <w:r w:rsidRPr="00A612B3">
        <w:rPr>
          <w:color w:val="auto"/>
        </w:rPr>
        <w:t>throughput</w:t>
      </w:r>
      <w:proofErr w:type="spellEnd"/>
      <w:r w:rsidRPr="00A612B3">
        <w:rPr>
          <w:color w:val="auto"/>
        </w:rPr>
        <w:t>);</w:t>
      </w:r>
    </w:p>
    <w:p w14:paraId="27C22C5C" w14:textId="77777777" w:rsidR="00F86FF9" w:rsidRPr="00A612B3" w:rsidRDefault="00F86FF9" w:rsidP="00F86FF9">
      <w:pPr>
        <w:jc w:val="both"/>
        <w:rPr>
          <w:color w:val="auto"/>
        </w:rPr>
      </w:pPr>
      <w:r w:rsidRPr="00A612B3">
        <w:rPr>
          <w:color w:val="auto"/>
        </w:rPr>
        <w:t>- kapaciteti i qarkulluar;</w:t>
      </w:r>
    </w:p>
    <w:p w14:paraId="4CF529E0" w14:textId="77777777" w:rsidR="00F86FF9" w:rsidRPr="00A612B3" w:rsidRDefault="00F86FF9" w:rsidP="00F86FF9">
      <w:pPr>
        <w:jc w:val="both"/>
        <w:rPr>
          <w:color w:val="auto"/>
        </w:rPr>
      </w:pPr>
      <w:r w:rsidRPr="00A612B3">
        <w:rPr>
          <w:color w:val="auto"/>
        </w:rPr>
        <w:t xml:space="preserve">- regjistrimi i ngjarjeve që ndikojnë negativisht në </w:t>
      </w:r>
      <w:proofErr w:type="spellStart"/>
      <w:r w:rsidRPr="00A612B3">
        <w:rPr>
          <w:color w:val="auto"/>
        </w:rPr>
        <w:t>performancën</w:t>
      </w:r>
      <w:proofErr w:type="spellEnd"/>
      <w:r w:rsidRPr="00A612B3">
        <w:rPr>
          <w:color w:val="auto"/>
        </w:rPr>
        <w:t xml:space="preserve"> e baterisë, si:</w:t>
      </w:r>
    </w:p>
    <w:p w14:paraId="745450A9" w14:textId="77777777" w:rsidR="00F86FF9" w:rsidRPr="00A612B3" w:rsidRDefault="00F86FF9" w:rsidP="00010E6E">
      <w:pPr>
        <w:ind w:left="720"/>
        <w:jc w:val="both"/>
        <w:rPr>
          <w:color w:val="auto"/>
        </w:rPr>
      </w:pPr>
      <w:r w:rsidRPr="00A612B3">
        <w:rPr>
          <w:color w:val="auto"/>
        </w:rPr>
        <w:t>• numri i shkarkimeve të thella;</w:t>
      </w:r>
    </w:p>
    <w:p w14:paraId="61A75EE0" w14:textId="77777777" w:rsidR="00F86FF9" w:rsidRPr="00A612B3" w:rsidRDefault="00F86FF9" w:rsidP="00010E6E">
      <w:pPr>
        <w:ind w:left="720"/>
        <w:jc w:val="both"/>
        <w:rPr>
          <w:color w:val="auto"/>
        </w:rPr>
      </w:pPr>
      <w:r w:rsidRPr="00A612B3">
        <w:rPr>
          <w:color w:val="auto"/>
        </w:rPr>
        <w:t>• koha e kaluar në temperatura ekstreme;</w:t>
      </w:r>
    </w:p>
    <w:p w14:paraId="6CEF9E66" w14:textId="77777777" w:rsidR="00F86FF9" w:rsidRPr="00A612B3" w:rsidRDefault="00F86FF9" w:rsidP="00010E6E">
      <w:pPr>
        <w:ind w:left="720"/>
        <w:jc w:val="both"/>
        <w:rPr>
          <w:color w:val="auto"/>
        </w:rPr>
      </w:pPr>
      <w:r w:rsidRPr="00A612B3">
        <w:rPr>
          <w:color w:val="auto"/>
        </w:rPr>
        <w:t>• koha e kaluar në ngarkim në temperatura ekstreme;</w:t>
      </w:r>
    </w:p>
    <w:p w14:paraId="3F9CA5E4" w14:textId="73DEC7BE" w:rsidR="00F86FF9" w:rsidRPr="00A612B3" w:rsidRDefault="00F86FF9" w:rsidP="00F86FF9">
      <w:pPr>
        <w:jc w:val="both"/>
        <w:rPr>
          <w:color w:val="auto"/>
        </w:rPr>
      </w:pPr>
    </w:p>
    <w:p w14:paraId="7794F8F6" w14:textId="77777777" w:rsidR="00F86FF9" w:rsidRPr="00A612B3" w:rsidRDefault="00F86FF9" w:rsidP="00F86FF9">
      <w:pPr>
        <w:jc w:val="both"/>
        <w:rPr>
          <w:color w:val="auto"/>
        </w:rPr>
      </w:pPr>
      <w:r w:rsidRPr="00A612B3">
        <w:rPr>
          <w:color w:val="auto"/>
        </w:rPr>
        <w:t>- numri i cikleve të plota ekuivalente të ngarkim-shkarkimit.</w:t>
      </w:r>
    </w:p>
    <w:p w14:paraId="618D9F6E" w14:textId="6B2CE1A7" w:rsidR="00C173EF" w:rsidRPr="00A612B3" w:rsidRDefault="00C173EF" w:rsidP="00C173EF">
      <w:pPr>
        <w:jc w:val="both"/>
        <w:rPr>
          <w:color w:val="auto"/>
        </w:rPr>
      </w:pPr>
    </w:p>
    <w:p w14:paraId="112A2CE2" w14:textId="77777777" w:rsidR="00C173EF" w:rsidRPr="00A612B3" w:rsidRDefault="00C173EF" w:rsidP="00C173EF">
      <w:pPr>
        <w:jc w:val="both"/>
        <w:rPr>
          <w:color w:val="auto"/>
        </w:rPr>
        <w:sectPr w:rsidR="00C173EF" w:rsidRPr="00A612B3" w:rsidSect="00C173EF">
          <w:headerReference w:type="default" r:id="rId15"/>
          <w:pgSz w:w="11910" w:h="16840"/>
          <w:pgMar w:top="1180" w:right="1275" w:bottom="280" w:left="1275" w:header="843" w:footer="0" w:gutter="0"/>
          <w:cols w:space="720"/>
        </w:sectPr>
      </w:pPr>
    </w:p>
    <w:p w14:paraId="1A089F7D" w14:textId="77777777" w:rsidR="00C173EF" w:rsidRPr="00A612B3" w:rsidRDefault="00C173EF" w:rsidP="00C173EF">
      <w:pPr>
        <w:jc w:val="both"/>
        <w:rPr>
          <w:b/>
          <w:bCs/>
          <w:color w:val="auto"/>
        </w:rPr>
      </w:pPr>
      <w:bookmarkStart w:id="52" w:name="ANNEX_VIII"/>
      <w:bookmarkEnd w:id="52"/>
      <w:r w:rsidRPr="00A612B3">
        <w:rPr>
          <w:b/>
          <w:bCs/>
          <w:color w:val="auto"/>
        </w:rPr>
        <w:lastRenderedPageBreak/>
        <w:t>ANEKSI VIII</w:t>
      </w:r>
    </w:p>
    <w:p w14:paraId="57DB3987" w14:textId="77777777" w:rsidR="00C173EF" w:rsidRPr="00A612B3" w:rsidRDefault="00C173EF" w:rsidP="00C173EF">
      <w:pPr>
        <w:jc w:val="both"/>
        <w:rPr>
          <w:b/>
          <w:bCs/>
          <w:color w:val="auto"/>
        </w:rPr>
      </w:pPr>
      <w:r w:rsidRPr="00A612B3">
        <w:rPr>
          <w:b/>
          <w:bCs/>
          <w:color w:val="auto"/>
        </w:rPr>
        <w:t>PROCEDURAT E VLERËSIMIT TË PËRPUTHSHMËRISË</w:t>
      </w:r>
    </w:p>
    <w:p w14:paraId="103AD5F3" w14:textId="77777777" w:rsidR="00C173EF" w:rsidRPr="00A612B3" w:rsidRDefault="00C173EF" w:rsidP="00C173EF">
      <w:pPr>
        <w:jc w:val="both"/>
        <w:rPr>
          <w:color w:val="auto"/>
        </w:rPr>
      </w:pPr>
    </w:p>
    <w:p w14:paraId="4AF9B351" w14:textId="46BB5591" w:rsidR="00896284" w:rsidRPr="00A612B3" w:rsidRDefault="00896284" w:rsidP="00896284">
      <w:pPr>
        <w:jc w:val="both"/>
        <w:rPr>
          <w:b/>
          <w:bCs/>
          <w:color w:val="auto"/>
        </w:rPr>
      </w:pPr>
      <w:r w:rsidRPr="00A612B3">
        <w:rPr>
          <w:b/>
          <w:bCs/>
          <w:color w:val="auto"/>
        </w:rPr>
        <w:t>PJESA A</w:t>
      </w:r>
      <w:r w:rsidR="00010E6E" w:rsidRPr="00A612B3">
        <w:rPr>
          <w:b/>
          <w:bCs/>
          <w:color w:val="auto"/>
        </w:rPr>
        <w:t xml:space="preserve">: </w:t>
      </w:r>
      <w:r w:rsidRPr="00A612B3">
        <w:rPr>
          <w:b/>
          <w:bCs/>
          <w:color w:val="auto"/>
        </w:rPr>
        <w:t>MODULI A – KONTROLLI I BRENDSHËM I PRODHIMIT</w:t>
      </w:r>
    </w:p>
    <w:p w14:paraId="686108C2" w14:textId="5E7CD64D" w:rsidR="00896284" w:rsidRPr="00A612B3" w:rsidRDefault="00896284" w:rsidP="00896284">
      <w:pPr>
        <w:jc w:val="both"/>
        <w:rPr>
          <w:color w:val="auto"/>
        </w:rPr>
      </w:pPr>
    </w:p>
    <w:p w14:paraId="6D99EE9D" w14:textId="77777777" w:rsidR="00896284" w:rsidRPr="00A612B3" w:rsidRDefault="00896284" w:rsidP="00896284">
      <w:pPr>
        <w:jc w:val="both"/>
        <w:rPr>
          <w:b/>
          <w:bCs/>
          <w:color w:val="auto"/>
        </w:rPr>
      </w:pPr>
      <w:r w:rsidRPr="00A612B3">
        <w:rPr>
          <w:b/>
          <w:bCs/>
          <w:color w:val="auto"/>
        </w:rPr>
        <w:t>Përshkrimi i modulit</w:t>
      </w:r>
    </w:p>
    <w:p w14:paraId="4563EBB4" w14:textId="77777777" w:rsidR="00896284" w:rsidRPr="00A612B3" w:rsidRDefault="00896284" w:rsidP="00896284">
      <w:pPr>
        <w:jc w:val="both"/>
        <w:rPr>
          <w:color w:val="auto"/>
        </w:rPr>
      </w:pPr>
      <w:r w:rsidRPr="00A612B3">
        <w:rPr>
          <w:color w:val="auto"/>
        </w:rPr>
        <w:t> </w:t>
      </w:r>
    </w:p>
    <w:p w14:paraId="31F6E72B" w14:textId="0DCE4998" w:rsidR="00C173EF" w:rsidRPr="00A612B3" w:rsidRDefault="00896284" w:rsidP="00C173EF">
      <w:pPr>
        <w:jc w:val="both"/>
        <w:rPr>
          <w:color w:val="auto"/>
        </w:rPr>
      </w:pPr>
      <w:r w:rsidRPr="00A612B3">
        <w:rPr>
          <w:color w:val="auto"/>
        </w:rPr>
        <w:t>Kontrolli i brendshëm i prodhimit është procedura e vlerësimit të përputhshmërisë nëpërmjet së cilës prodhuesi përmbush detyrimet e përcaktuara në këtë pjesë dhe siguron e deklaron, nën përgjegjësinë e tij të vetme, se bateritë në fjalë përmbushin kërkesat e zbatueshme të përcaktuara në nenet përkatëse të këtij vendimi.</w:t>
      </w:r>
    </w:p>
    <w:p w14:paraId="672DCE96" w14:textId="77777777" w:rsidR="008D2BE7" w:rsidRPr="00A612B3" w:rsidRDefault="008D2BE7" w:rsidP="008D2BE7">
      <w:pPr>
        <w:jc w:val="both"/>
        <w:rPr>
          <w:color w:val="auto"/>
        </w:rPr>
      </w:pPr>
      <w:r w:rsidRPr="00A612B3">
        <w:rPr>
          <w:color w:val="auto"/>
        </w:rPr>
        <w:t>Dokumentacioni teknik</w:t>
      </w:r>
    </w:p>
    <w:p w14:paraId="635B4946" w14:textId="77777777" w:rsidR="008D2BE7" w:rsidRPr="00A612B3" w:rsidRDefault="008D2BE7" w:rsidP="008D2BE7">
      <w:pPr>
        <w:jc w:val="both"/>
        <w:rPr>
          <w:color w:val="auto"/>
        </w:rPr>
      </w:pPr>
      <w:r w:rsidRPr="00A612B3">
        <w:rPr>
          <w:color w:val="auto"/>
        </w:rPr>
        <w:t> </w:t>
      </w:r>
    </w:p>
    <w:p w14:paraId="4016FB24" w14:textId="77777777" w:rsidR="008D2BE7" w:rsidRPr="00A612B3" w:rsidRDefault="008D2BE7" w:rsidP="008D2BE7">
      <w:pPr>
        <w:jc w:val="both"/>
        <w:rPr>
          <w:b/>
          <w:bCs/>
          <w:color w:val="auto"/>
        </w:rPr>
      </w:pPr>
      <w:r w:rsidRPr="00A612B3">
        <w:rPr>
          <w:b/>
          <w:bCs/>
          <w:color w:val="auto"/>
        </w:rPr>
        <w:t>Prodhuesi harton dokumentacionin teknik.</w:t>
      </w:r>
    </w:p>
    <w:p w14:paraId="4CAD5F75" w14:textId="77777777" w:rsidR="008D2BE7" w:rsidRPr="00A612B3" w:rsidRDefault="008D2BE7" w:rsidP="008D2BE7">
      <w:pPr>
        <w:jc w:val="both"/>
        <w:rPr>
          <w:color w:val="auto"/>
        </w:rPr>
      </w:pPr>
      <w:r w:rsidRPr="00A612B3">
        <w:rPr>
          <w:color w:val="auto"/>
        </w:rPr>
        <w:t> </w:t>
      </w:r>
    </w:p>
    <w:p w14:paraId="3233DB01" w14:textId="77777777" w:rsidR="008D2BE7" w:rsidRPr="00A612B3" w:rsidRDefault="008D2BE7" w:rsidP="008D2BE7">
      <w:pPr>
        <w:jc w:val="both"/>
        <w:rPr>
          <w:color w:val="auto"/>
        </w:rPr>
      </w:pPr>
      <w:r w:rsidRPr="00A612B3">
        <w:rPr>
          <w:color w:val="auto"/>
        </w:rPr>
        <w:t>Dokumentacioni teknik duhet të mundësojë vlerësimin e përputhshmërisë së baterisë me kërkesat e zbatueshme dhe të përfshijë një analizë dhe vlerësim të përshtatshëm të rreziqeve.</w:t>
      </w:r>
    </w:p>
    <w:p w14:paraId="0A65847E" w14:textId="77777777" w:rsidR="008D2BE7" w:rsidRPr="00A612B3" w:rsidRDefault="008D2BE7" w:rsidP="008D2BE7">
      <w:pPr>
        <w:jc w:val="both"/>
        <w:rPr>
          <w:color w:val="auto"/>
        </w:rPr>
      </w:pPr>
      <w:r w:rsidRPr="00A612B3">
        <w:rPr>
          <w:color w:val="auto"/>
        </w:rPr>
        <w:t> </w:t>
      </w:r>
    </w:p>
    <w:p w14:paraId="48887067" w14:textId="5EF8BBB8" w:rsidR="00167EC3" w:rsidRPr="00A612B3" w:rsidRDefault="008D2BE7" w:rsidP="00167EC3">
      <w:pPr>
        <w:jc w:val="both"/>
        <w:rPr>
          <w:color w:val="auto"/>
        </w:rPr>
      </w:pPr>
      <w:r w:rsidRPr="00A612B3">
        <w:rPr>
          <w:color w:val="auto"/>
        </w:rPr>
        <w:t>Dokumentacioni teknik specifikon kërkesat e zbatueshme dhe mbulon, në masën e nevojshme për vlerësimin, projektimin, prodhimin dhe funksionimin e baterisë.</w:t>
      </w:r>
    </w:p>
    <w:p w14:paraId="5984E18D" w14:textId="77777777" w:rsidR="00167EC3" w:rsidRPr="00A612B3" w:rsidRDefault="00167EC3" w:rsidP="00167EC3">
      <w:pPr>
        <w:jc w:val="both"/>
        <w:rPr>
          <w:color w:val="auto"/>
        </w:rPr>
      </w:pPr>
      <w:r w:rsidRPr="00A612B3">
        <w:rPr>
          <w:color w:val="auto"/>
        </w:rPr>
        <w:t>Dokumentacioni teknik, kur është e zbatueshme, përmban të paktën elementet e mëposhtme:</w:t>
      </w:r>
    </w:p>
    <w:p w14:paraId="59CDBAFC" w14:textId="77777777" w:rsidR="00167EC3" w:rsidRPr="00A612B3" w:rsidRDefault="00167EC3" w:rsidP="00167EC3">
      <w:pPr>
        <w:jc w:val="both"/>
        <w:rPr>
          <w:color w:val="auto"/>
        </w:rPr>
      </w:pPr>
      <w:r w:rsidRPr="00A612B3">
        <w:rPr>
          <w:color w:val="auto"/>
        </w:rPr>
        <w:t> </w:t>
      </w:r>
    </w:p>
    <w:p w14:paraId="448B2A71" w14:textId="77777777" w:rsidR="00167EC3" w:rsidRPr="00A612B3" w:rsidRDefault="00167EC3" w:rsidP="00167EC3">
      <w:pPr>
        <w:jc w:val="both"/>
        <w:rPr>
          <w:color w:val="auto"/>
        </w:rPr>
      </w:pPr>
      <w:r w:rsidRPr="00A612B3">
        <w:rPr>
          <w:color w:val="auto"/>
        </w:rPr>
        <w:t>a) një përshkrim të përgjithshëm të baterisë dhe të përdorimit për të cilin ajo është projektuar;</w:t>
      </w:r>
    </w:p>
    <w:p w14:paraId="29E8032D" w14:textId="77777777" w:rsidR="00167EC3" w:rsidRPr="00A612B3" w:rsidRDefault="00167EC3" w:rsidP="00167EC3">
      <w:pPr>
        <w:jc w:val="both"/>
        <w:rPr>
          <w:color w:val="auto"/>
        </w:rPr>
      </w:pPr>
      <w:r w:rsidRPr="00A612B3">
        <w:rPr>
          <w:color w:val="auto"/>
        </w:rPr>
        <w:t> </w:t>
      </w:r>
    </w:p>
    <w:p w14:paraId="44CE8BD2" w14:textId="77777777" w:rsidR="00167EC3" w:rsidRPr="00A612B3" w:rsidRDefault="00167EC3" w:rsidP="00167EC3">
      <w:pPr>
        <w:jc w:val="both"/>
        <w:rPr>
          <w:color w:val="auto"/>
        </w:rPr>
      </w:pPr>
      <w:r w:rsidRPr="00A612B3">
        <w:rPr>
          <w:color w:val="auto"/>
        </w:rPr>
        <w:t xml:space="preserve">b) projektimin </w:t>
      </w:r>
      <w:proofErr w:type="spellStart"/>
      <w:r w:rsidRPr="00A612B3">
        <w:rPr>
          <w:color w:val="auto"/>
        </w:rPr>
        <w:t>konceptual</w:t>
      </w:r>
      <w:proofErr w:type="spellEnd"/>
      <w:r w:rsidRPr="00A612B3">
        <w:rPr>
          <w:color w:val="auto"/>
        </w:rPr>
        <w:t xml:space="preserve">, vizatimet e projektimit dhe të prodhimit, si dhe skemat e përbërësve, </w:t>
      </w:r>
      <w:proofErr w:type="spellStart"/>
      <w:r w:rsidRPr="00A612B3">
        <w:rPr>
          <w:color w:val="auto"/>
        </w:rPr>
        <w:t>nënmontimeve</w:t>
      </w:r>
      <w:proofErr w:type="spellEnd"/>
      <w:r w:rsidRPr="00A612B3">
        <w:rPr>
          <w:color w:val="auto"/>
        </w:rPr>
        <w:t xml:space="preserve"> dhe qarqeve;</w:t>
      </w:r>
    </w:p>
    <w:p w14:paraId="42D6D327" w14:textId="77777777" w:rsidR="00167EC3" w:rsidRPr="00A612B3" w:rsidRDefault="00167EC3" w:rsidP="00167EC3">
      <w:pPr>
        <w:jc w:val="both"/>
        <w:rPr>
          <w:color w:val="auto"/>
        </w:rPr>
      </w:pPr>
      <w:r w:rsidRPr="00A612B3">
        <w:rPr>
          <w:color w:val="auto"/>
        </w:rPr>
        <w:t> </w:t>
      </w:r>
    </w:p>
    <w:p w14:paraId="466F4D2B" w14:textId="77777777" w:rsidR="00167EC3" w:rsidRPr="00A612B3" w:rsidRDefault="00167EC3" w:rsidP="00167EC3">
      <w:pPr>
        <w:jc w:val="both"/>
        <w:rPr>
          <w:color w:val="auto"/>
        </w:rPr>
      </w:pPr>
      <w:r w:rsidRPr="00A612B3">
        <w:rPr>
          <w:color w:val="auto"/>
        </w:rPr>
        <w:t>c) përshkrimet dhe shpjegimet e nevojshme për kuptimin e vizatimeve, skemave dhe funksionimit të baterisë;</w:t>
      </w:r>
    </w:p>
    <w:p w14:paraId="36F047D5" w14:textId="77777777" w:rsidR="00167EC3" w:rsidRPr="00A612B3" w:rsidRDefault="00167EC3" w:rsidP="00167EC3">
      <w:pPr>
        <w:jc w:val="both"/>
        <w:rPr>
          <w:color w:val="auto"/>
        </w:rPr>
      </w:pPr>
      <w:r w:rsidRPr="00A612B3">
        <w:rPr>
          <w:color w:val="auto"/>
        </w:rPr>
        <w:t> </w:t>
      </w:r>
    </w:p>
    <w:p w14:paraId="3B008EB8" w14:textId="77777777" w:rsidR="00167EC3" w:rsidRPr="00A612B3" w:rsidRDefault="00167EC3" w:rsidP="00167EC3">
      <w:pPr>
        <w:jc w:val="both"/>
        <w:rPr>
          <w:color w:val="auto"/>
        </w:rPr>
      </w:pPr>
      <w:r w:rsidRPr="00A612B3">
        <w:rPr>
          <w:color w:val="auto"/>
        </w:rPr>
        <w:t>ç) një model të etiketës së kërkuar në përputhje me nenin 13;</w:t>
      </w:r>
    </w:p>
    <w:p w14:paraId="1F70089B" w14:textId="77777777" w:rsidR="00167EC3" w:rsidRPr="00A612B3" w:rsidRDefault="00167EC3" w:rsidP="00167EC3">
      <w:pPr>
        <w:jc w:val="both"/>
        <w:rPr>
          <w:color w:val="auto"/>
        </w:rPr>
      </w:pPr>
      <w:r w:rsidRPr="00A612B3">
        <w:rPr>
          <w:color w:val="auto"/>
        </w:rPr>
        <w:t> </w:t>
      </w:r>
    </w:p>
    <w:p w14:paraId="2806DB08" w14:textId="77777777" w:rsidR="00167EC3" w:rsidRPr="00A612B3" w:rsidRDefault="00167EC3" w:rsidP="00167EC3">
      <w:pPr>
        <w:jc w:val="both"/>
        <w:rPr>
          <w:color w:val="auto"/>
        </w:rPr>
      </w:pPr>
      <w:r w:rsidRPr="00A612B3">
        <w:rPr>
          <w:color w:val="auto"/>
        </w:rPr>
        <w:t>d) një listë të standardeve të harmonizuara të përmendura në nenin 16, të zbatuara plotësisht ose pjesërisht, duke treguar pjesët e zbatuara, një listë të specifikimeve të përbashkëta të përmendura në nenin 17, të zbatuara plotësisht ose pjesërisht, duke treguar pjesët e zbatuara, si dhe një listë të specifikimeve të tjera teknike të përdorura për qëllime matjeje ose llogaritjeje;</w:t>
      </w:r>
    </w:p>
    <w:p w14:paraId="2A0D88A4" w14:textId="77777777" w:rsidR="00167EC3" w:rsidRPr="00A612B3" w:rsidRDefault="00167EC3" w:rsidP="00167EC3">
      <w:pPr>
        <w:jc w:val="both"/>
        <w:rPr>
          <w:color w:val="auto"/>
        </w:rPr>
      </w:pPr>
      <w:r w:rsidRPr="00A612B3">
        <w:rPr>
          <w:color w:val="auto"/>
        </w:rPr>
        <w:t> </w:t>
      </w:r>
    </w:p>
    <w:p w14:paraId="643FC109" w14:textId="77777777" w:rsidR="00167EC3" w:rsidRPr="00A612B3" w:rsidRDefault="00167EC3" w:rsidP="00167EC3">
      <w:pPr>
        <w:jc w:val="both"/>
        <w:rPr>
          <w:color w:val="auto"/>
        </w:rPr>
      </w:pPr>
      <w:r w:rsidRPr="00A612B3">
        <w:rPr>
          <w:color w:val="auto"/>
        </w:rPr>
        <w:t>dh) kur standardet e harmonizuara ose specifikimet e përbashkëta të përmendura në shkronjën “d” nuk janë zbatuar ose nuk janë të disponueshme, një përshkrim të zgjidhjeve të përdorura për përmbushjen e kërkesave të përcaktuara në nenet 6, 9, 10, 12, 13 dhe 14, ose për verifikimin e përputhshmërisë së baterisë me këto kërkesa;</w:t>
      </w:r>
    </w:p>
    <w:p w14:paraId="7CDD5EB7" w14:textId="77777777" w:rsidR="00167EC3" w:rsidRPr="00A612B3" w:rsidRDefault="00167EC3" w:rsidP="00167EC3">
      <w:pPr>
        <w:jc w:val="both"/>
        <w:rPr>
          <w:color w:val="auto"/>
        </w:rPr>
      </w:pPr>
      <w:r w:rsidRPr="00A612B3">
        <w:rPr>
          <w:color w:val="auto"/>
        </w:rPr>
        <w:t> </w:t>
      </w:r>
    </w:p>
    <w:p w14:paraId="53879AA0" w14:textId="77777777" w:rsidR="00167EC3" w:rsidRPr="00A612B3" w:rsidRDefault="00167EC3" w:rsidP="00167EC3">
      <w:pPr>
        <w:jc w:val="both"/>
        <w:rPr>
          <w:color w:val="auto"/>
        </w:rPr>
      </w:pPr>
      <w:r w:rsidRPr="00A612B3">
        <w:rPr>
          <w:color w:val="auto"/>
        </w:rPr>
        <w:t>e) rezultatet e llogaritjeve të projektimit, ekzaminimeve të kryera dhe provat teknike ose dokumentare të përdorura;</w:t>
      </w:r>
    </w:p>
    <w:p w14:paraId="1443C79E" w14:textId="77777777" w:rsidR="00167EC3" w:rsidRPr="00A612B3" w:rsidRDefault="00167EC3" w:rsidP="00167EC3">
      <w:pPr>
        <w:jc w:val="both"/>
        <w:rPr>
          <w:color w:val="auto"/>
        </w:rPr>
      </w:pPr>
      <w:r w:rsidRPr="00A612B3">
        <w:rPr>
          <w:color w:val="auto"/>
        </w:rPr>
        <w:t> </w:t>
      </w:r>
    </w:p>
    <w:p w14:paraId="00DD535F" w14:textId="0B871E5D" w:rsidR="00EC7D27" w:rsidRPr="00A612B3" w:rsidRDefault="00167EC3" w:rsidP="00EC7D27">
      <w:pPr>
        <w:jc w:val="both"/>
        <w:rPr>
          <w:color w:val="auto"/>
        </w:rPr>
      </w:pPr>
      <w:r w:rsidRPr="00A612B3">
        <w:rPr>
          <w:color w:val="auto"/>
        </w:rPr>
        <w:t xml:space="preserve">ë) raportet e </w:t>
      </w:r>
      <w:proofErr w:type="spellStart"/>
      <w:r w:rsidRPr="00A612B3">
        <w:rPr>
          <w:color w:val="auto"/>
        </w:rPr>
        <w:t>testimit.</w:t>
      </w:r>
      <w:r w:rsidR="00EC7D27" w:rsidRPr="00A612B3">
        <w:rPr>
          <w:color w:val="auto"/>
        </w:rPr>
        <w:t>PJESA</w:t>
      </w:r>
      <w:proofErr w:type="spellEnd"/>
      <w:r w:rsidR="00EC7D27" w:rsidRPr="00A612B3">
        <w:rPr>
          <w:color w:val="auto"/>
        </w:rPr>
        <w:t xml:space="preserve"> B</w:t>
      </w:r>
    </w:p>
    <w:p w14:paraId="45D414F7" w14:textId="77777777" w:rsidR="00EC7D27" w:rsidRPr="00A612B3" w:rsidRDefault="00EC7D27" w:rsidP="00EC7D27">
      <w:pPr>
        <w:jc w:val="both"/>
        <w:rPr>
          <w:color w:val="auto"/>
        </w:rPr>
      </w:pPr>
      <w:r w:rsidRPr="00A612B3">
        <w:rPr>
          <w:color w:val="auto"/>
        </w:rPr>
        <w:t> </w:t>
      </w:r>
    </w:p>
    <w:p w14:paraId="74351D12" w14:textId="77777777" w:rsidR="00EC7D27" w:rsidRPr="00A612B3" w:rsidRDefault="00EC7D27" w:rsidP="00EC7D27">
      <w:pPr>
        <w:jc w:val="both"/>
        <w:rPr>
          <w:b/>
          <w:bCs/>
          <w:color w:val="auto"/>
        </w:rPr>
      </w:pPr>
      <w:r w:rsidRPr="00A612B3">
        <w:rPr>
          <w:b/>
          <w:bCs/>
          <w:color w:val="auto"/>
        </w:rPr>
        <w:t>MODULI D1 – SIGURIMI I CILËSISË SË PROCESIT TË PRODHIMIT</w:t>
      </w:r>
    </w:p>
    <w:p w14:paraId="34A942EF" w14:textId="77777777" w:rsidR="00EC7D27" w:rsidRPr="00A612B3" w:rsidRDefault="00EC7D27" w:rsidP="00EC7D27">
      <w:pPr>
        <w:jc w:val="both"/>
        <w:rPr>
          <w:color w:val="auto"/>
        </w:rPr>
      </w:pPr>
      <w:r w:rsidRPr="00A612B3">
        <w:rPr>
          <w:color w:val="auto"/>
        </w:rPr>
        <w:t> </w:t>
      </w:r>
    </w:p>
    <w:p w14:paraId="5C79AD5A" w14:textId="77777777" w:rsidR="00EC7D27" w:rsidRPr="00A612B3" w:rsidRDefault="00EC7D27" w:rsidP="00EC7D27">
      <w:pPr>
        <w:jc w:val="both"/>
        <w:rPr>
          <w:b/>
          <w:bCs/>
          <w:color w:val="auto"/>
        </w:rPr>
      </w:pPr>
      <w:r w:rsidRPr="00A612B3">
        <w:rPr>
          <w:b/>
          <w:bCs/>
          <w:color w:val="auto"/>
        </w:rPr>
        <w:t>Përshkrimi i modulit</w:t>
      </w:r>
    </w:p>
    <w:p w14:paraId="42FC506E" w14:textId="77777777" w:rsidR="00EC7D27" w:rsidRPr="00A612B3" w:rsidRDefault="00EC7D27" w:rsidP="00EC7D27">
      <w:pPr>
        <w:jc w:val="both"/>
        <w:rPr>
          <w:color w:val="auto"/>
        </w:rPr>
      </w:pPr>
      <w:r w:rsidRPr="00A612B3">
        <w:rPr>
          <w:color w:val="auto"/>
        </w:rPr>
        <w:t> </w:t>
      </w:r>
    </w:p>
    <w:p w14:paraId="64A653AA" w14:textId="77777777" w:rsidR="00EC7D27" w:rsidRPr="00A612B3" w:rsidRDefault="00EC7D27" w:rsidP="00EC7D27">
      <w:pPr>
        <w:jc w:val="both"/>
        <w:rPr>
          <w:color w:val="auto"/>
        </w:rPr>
      </w:pPr>
      <w:r w:rsidRPr="00A612B3">
        <w:rPr>
          <w:color w:val="auto"/>
        </w:rPr>
        <w:t xml:space="preserve">Sigurimi i cilësisë së procesit të prodhimit është procedura e vlerësimit të përputhshmërisë nëpërmjet së cilës prodhuesi përmbush detyrimet e përcaktuara në pikat 2, 4 dhe 7 dhe siguron e deklaron, nën përgjegjësinë e tij të vetme dhe pa cenuar detyrimet e operatorëve të tjerë ekonomikë </w:t>
      </w:r>
      <w:r w:rsidRPr="00A612B3">
        <w:rPr>
          <w:color w:val="auto"/>
        </w:rPr>
        <w:lastRenderedPageBreak/>
        <w:t>sipas këtij vendimi, se bateritë në fjalë përmbushin kërkesat e përcaktuara në nenet 7 dhe 8 ose, sipas zgjedhjes së prodhuesit, të gjitha kërkesat e zbatueshme të përcaktuara në nenet 6 deri në 10 dhe nenet 12, 13 dhe 14.</w:t>
      </w:r>
    </w:p>
    <w:p w14:paraId="5BE49A71" w14:textId="77777777" w:rsidR="00EC7D27" w:rsidRPr="00A612B3" w:rsidRDefault="00EC7D27" w:rsidP="00EC7D27">
      <w:pPr>
        <w:jc w:val="both"/>
        <w:rPr>
          <w:color w:val="auto"/>
        </w:rPr>
      </w:pPr>
      <w:r w:rsidRPr="00A612B3">
        <w:rPr>
          <w:color w:val="auto"/>
        </w:rPr>
        <w:t> </w:t>
      </w:r>
    </w:p>
    <w:p w14:paraId="6C05BA4A" w14:textId="77777777" w:rsidR="00EC7D27" w:rsidRPr="00A612B3" w:rsidRDefault="00EC7D27" w:rsidP="00EC7D27">
      <w:pPr>
        <w:jc w:val="both"/>
        <w:rPr>
          <w:color w:val="auto"/>
        </w:rPr>
      </w:pPr>
      <w:r w:rsidRPr="00A612B3">
        <w:rPr>
          <w:color w:val="auto"/>
        </w:rPr>
        <w:t>Dokumentacioni teknik</w:t>
      </w:r>
    </w:p>
    <w:p w14:paraId="32C88F89" w14:textId="77777777" w:rsidR="00EC7D27" w:rsidRPr="00A612B3" w:rsidRDefault="00EC7D27" w:rsidP="00EC7D27">
      <w:pPr>
        <w:jc w:val="both"/>
        <w:rPr>
          <w:color w:val="auto"/>
        </w:rPr>
      </w:pPr>
      <w:r w:rsidRPr="00A612B3">
        <w:rPr>
          <w:color w:val="auto"/>
        </w:rPr>
        <w:t> </w:t>
      </w:r>
    </w:p>
    <w:p w14:paraId="53374EEA" w14:textId="77777777" w:rsidR="00EC7D27" w:rsidRPr="00A612B3" w:rsidRDefault="00EC7D27" w:rsidP="00EC7D27">
      <w:pPr>
        <w:jc w:val="both"/>
        <w:rPr>
          <w:color w:val="auto"/>
        </w:rPr>
      </w:pPr>
      <w:r w:rsidRPr="00A612B3">
        <w:rPr>
          <w:color w:val="auto"/>
        </w:rPr>
        <w:t>Prodhuesi harton dokumentacionin teknik. Dokumentacioni teknik duhet të bëjë të mundur vlerësimin e përputhshmërisë së baterisë me kërkesat e zbatueshme të përmendura në pikën 1 dhe të përfshijë një analizë dhe vlerësim të përshtatshëm të rreziqeve.</w:t>
      </w:r>
    </w:p>
    <w:p w14:paraId="0BDB402D" w14:textId="77777777" w:rsidR="00EC7D27" w:rsidRPr="00A612B3" w:rsidRDefault="00EC7D27" w:rsidP="00EC7D27">
      <w:pPr>
        <w:jc w:val="both"/>
        <w:rPr>
          <w:color w:val="auto"/>
        </w:rPr>
      </w:pPr>
      <w:r w:rsidRPr="00A612B3">
        <w:rPr>
          <w:color w:val="auto"/>
        </w:rPr>
        <w:t> </w:t>
      </w:r>
    </w:p>
    <w:p w14:paraId="7539B7AA" w14:textId="77777777" w:rsidR="00EC7D27" w:rsidRPr="00A612B3" w:rsidRDefault="00EC7D27" w:rsidP="00EC7D27">
      <w:pPr>
        <w:jc w:val="both"/>
        <w:rPr>
          <w:color w:val="auto"/>
        </w:rPr>
      </w:pPr>
      <w:r w:rsidRPr="00A612B3">
        <w:rPr>
          <w:color w:val="auto"/>
        </w:rPr>
        <w:t>Dokumentacioni teknik duhet të specifikojë kërkesat e zbatueshme dhe të mbulojë, në masën e nevojshme për vlerësimin, projektimin, prodhimin dhe funksionimin e baterisë.</w:t>
      </w:r>
    </w:p>
    <w:p w14:paraId="4247F33D" w14:textId="77777777" w:rsidR="00EC7D27" w:rsidRPr="00A612B3" w:rsidRDefault="00EC7D27" w:rsidP="00EC7D27">
      <w:pPr>
        <w:jc w:val="both"/>
        <w:rPr>
          <w:color w:val="auto"/>
        </w:rPr>
      </w:pPr>
      <w:r w:rsidRPr="00A612B3">
        <w:rPr>
          <w:color w:val="auto"/>
        </w:rPr>
        <w:t> </w:t>
      </w:r>
    </w:p>
    <w:p w14:paraId="5D4B3603" w14:textId="77777777" w:rsidR="00EC7D27" w:rsidRPr="00A612B3" w:rsidRDefault="00EC7D27" w:rsidP="00EC7D27">
      <w:pPr>
        <w:jc w:val="both"/>
        <w:rPr>
          <w:color w:val="auto"/>
        </w:rPr>
      </w:pPr>
      <w:r w:rsidRPr="00A612B3">
        <w:rPr>
          <w:color w:val="auto"/>
        </w:rPr>
        <w:t>Dokumentacioni teknik, kur është e zbatueshme, përmban të paktën:</w:t>
      </w:r>
    </w:p>
    <w:p w14:paraId="2963FC8A" w14:textId="77777777" w:rsidR="00EC7D27" w:rsidRPr="00A612B3" w:rsidRDefault="00EC7D27" w:rsidP="00EC7D27">
      <w:pPr>
        <w:jc w:val="both"/>
        <w:rPr>
          <w:color w:val="auto"/>
        </w:rPr>
      </w:pPr>
      <w:r w:rsidRPr="00A612B3">
        <w:rPr>
          <w:color w:val="auto"/>
        </w:rPr>
        <w:t> </w:t>
      </w:r>
    </w:p>
    <w:p w14:paraId="7BDBFFBD" w14:textId="77777777" w:rsidR="00EC7D27" w:rsidRPr="00A612B3" w:rsidRDefault="00EC7D27" w:rsidP="00EC7D27">
      <w:pPr>
        <w:jc w:val="both"/>
        <w:rPr>
          <w:color w:val="auto"/>
        </w:rPr>
      </w:pPr>
      <w:r w:rsidRPr="00A612B3">
        <w:rPr>
          <w:color w:val="auto"/>
        </w:rPr>
        <w:t>a) një përshkrim të përgjithshëm të baterisë dhe përdorimit për të cilin është projektuar;</w:t>
      </w:r>
    </w:p>
    <w:p w14:paraId="41EEEC0C" w14:textId="77777777" w:rsidR="00EC7D27" w:rsidRPr="00A612B3" w:rsidRDefault="00EC7D27" w:rsidP="00EC7D27">
      <w:pPr>
        <w:jc w:val="both"/>
        <w:rPr>
          <w:color w:val="auto"/>
        </w:rPr>
      </w:pPr>
      <w:r w:rsidRPr="00A612B3">
        <w:rPr>
          <w:color w:val="auto"/>
        </w:rPr>
        <w:t> </w:t>
      </w:r>
    </w:p>
    <w:p w14:paraId="05E261E7" w14:textId="77777777" w:rsidR="00EC7D27" w:rsidRPr="00A612B3" w:rsidRDefault="00EC7D27" w:rsidP="00EC7D27">
      <w:pPr>
        <w:jc w:val="both"/>
        <w:rPr>
          <w:color w:val="auto"/>
        </w:rPr>
      </w:pPr>
      <w:r w:rsidRPr="00A612B3">
        <w:rPr>
          <w:color w:val="auto"/>
        </w:rPr>
        <w:t xml:space="preserve">b) projektimin </w:t>
      </w:r>
      <w:proofErr w:type="spellStart"/>
      <w:r w:rsidRPr="00A612B3">
        <w:rPr>
          <w:color w:val="auto"/>
        </w:rPr>
        <w:t>konceptual</w:t>
      </w:r>
      <w:proofErr w:type="spellEnd"/>
      <w:r w:rsidRPr="00A612B3">
        <w:rPr>
          <w:color w:val="auto"/>
        </w:rPr>
        <w:t xml:space="preserve">, vizatimet e projektimit dhe prodhimit, si dhe skemat e përbërësve, </w:t>
      </w:r>
      <w:proofErr w:type="spellStart"/>
      <w:r w:rsidRPr="00A612B3">
        <w:rPr>
          <w:color w:val="auto"/>
        </w:rPr>
        <w:t>nënmontimeve</w:t>
      </w:r>
      <w:proofErr w:type="spellEnd"/>
      <w:r w:rsidRPr="00A612B3">
        <w:rPr>
          <w:color w:val="auto"/>
        </w:rPr>
        <w:t xml:space="preserve"> dhe qarqeve;</w:t>
      </w:r>
    </w:p>
    <w:p w14:paraId="58D290B7" w14:textId="77777777" w:rsidR="00EC7D27" w:rsidRPr="00A612B3" w:rsidRDefault="00EC7D27" w:rsidP="00EC7D27">
      <w:pPr>
        <w:jc w:val="both"/>
        <w:rPr>
          <w:color w:val="auto"/>
        </w:rPr>
      </w:pPr>
      <w:r w:rsidRPr="00A612B3">
        <w:rPr>
          <w:color w:val="auto"/>
        </w:rPr>
        <w:t> </w:t>
      </w:r>
    </w:p>
    <w:p w14:paraId="2106A65B" w14:textId="77777777" w:rsidR="00EC7D27" w:rsidRPr="00A612B3" w:rsidRDefault="00EC7D27" w:rsidP="00EC7D27">
      <w:pPr>
        <w:jc w:val="both"/>
        <w:rPr>
          <w:color w:val="auto"/>
        </w:rPr>
      </w:pPr>
      <w:r w:rsidRPr="00A612B3">
        <w:rPr>
          <w:color w:val="auto"/>
        </w:rPr>
        <w:t>c) përshkrimet dhe shpjegimet e nevojshme për të kuptuar vizatimet, skemat dhe funksionimin e baterisë;</w:t>
      </w:r>
    </w:p>
    <w:p w14:paraId="1728BDCA" w14:textId="77777777" w:rsidR="00EC7D27" w:rsidRPr="00A612B3" w:rsidRDefault="00EC7D27" w:rsidP="00EC7D27">
      <w:pPr>
        <w:jc w:val="both"/>
        <w:rPr>
          <w:color w:val="auto"/>
        </w:rPr>
      </w:pPr>
      <w:r w:rsidRPr="00A612B3">
        <w:rPr>
          <w:color w:val="auto"/>
        </w:rPr>
        <w:t> </w:t>
      </w:r>
    </w:p>
    <w:p w14:paraId="1105A1DD" w14:textId="77777777" w:rsidR="00EC7D27" w:rsidRPr="00A612B3" w:rsidRDefault="00EC7D27" w:rsidP="00EC7D27">
      <w:pPr>
        <w:jc w:val="both"/>
        <w:rPr>
          <w:color w:val="auto"/>
        </w:rPr>
      </w:pPr>
      <w:r w:rsidRPr="00A612B3">
        <w:rPr>
          <w:color w:val="auto"/>
        </w:rPr>
        <w:t>ç) një mostër të etiketës së kërkuar në përputhje me nenin 13;</w:t>
      </w:r>
    </w:p>
    <w:p w14:paraId="201F4699" w14:textId="77777777" w:rsidR="00EC7D27" w:rsidRPr="00A612B3" w:rsidRDefault="00EC7D27" w:rsidP="00EC7D27">
      <w:pPr>
        <w:jc w:val="both"/>
        <w:rPr>
          <w:color w:val="auto"/>
        </w:rPr>
      </w:pPr>
      <w:r w:rsidRPr="00A612B3">
        <w:rPr>
          <w:color w:val="auto"/>
        </w:rPr>
        <w:t> </w:t>
      </w:r>
    </w:p>
    <w:p w14:paraId="6AE40E9B" w14:textId="77777777" w:rsidR="00EC7D27" w:rsidRPr="00A612B3" w:rsidRDefault="00EC7D27" w:rsidP="00EC7D27">
      <w:pPr>
        <w:jc w:val="both"/>
        <w:rPr>
          <w:color w:val="auto"/>
        </w:rPr>
      </w:pPr>
      <w:r w:rsidRPr="00A612B3">
        <w:rPr>
          <w:color w:val="auto"/>
        </w:rPr>
        <w:t>d) një listë të standardeve të harmonizuara të përmendura në nenin 15 dhe/ose të specifikimeve të përbashkëta të përmendura në nenin 16, të zbatuara plotësisht ose pjesërisht, duke treguar pjesët e zbatuara;</w:t>
      </w:r>
    </w:p>
    <w:p w14:paraId="4A1144E6" w14:textId="77777777" w:rsidR="00EC7D27" w:rsidRPr="00A612B3" w:rsidRDefault="00EC7D27" w:rsidP="00EC7D27">
      <w:pPr>
        <w:jc w:val="both"/>
        <w:rPr>
          <w:color w:val="auto"/>
        </w:rPr>
      </w:pPr>
      <w:r w:rsidRPr="00A612B3">
        <w:rPr>
          <w:color w:val="auto"/>
        </w:rPr>
        <w:t> </w:t>
      </w:r>
    </w:p>
    <w:p w14:paraId="138CF74F" w14:textId="77777777" w:rsidR="00EC7D27" w:rsidRPr="00A612B3" w:rsidRDefault="00EC7D27" w:rsidP="00EC7D27">
      <w:pPr>
        <w:jc w:val="both"/>
        <w:rPr>
          <w:color w:val="auto"/>
        </w:rPr>
      </w:pPr>
      <w:r w:rsidRPr="00A612B3">
        <w:rPr>
          <w:color w:val="auto"/>
        </w:rPr>
        <w:t>dh) një listë të specifikimeve të tjera teknike të përdorura për qëllime matjeje ose llogaritjeje dhe një përshkrim të zgjidhjeve të përdorura për përmbushjen e kërkesave të përcaktuara në nenet 6 deri në 10 dhe nenet 12, 13 dhe 14, ose për verifikimin e përputhshmërisë së baterisë me këto kërkesa, në rastet kur standardet e harmonizuara ose specifikimet e përbashkëta nuk janë zbatuar ose nuk janë të disponueshme;</w:t>
      </w:r>
    </w:p>
    <w:p w14:paraId="21F85DAE" w14:textId="77777777" w:rsidR="00EC7D27" w:rsidRPr="00A612B3" w:rsidRDefault="00EC7D27" w:rsidP="00EC7D27">
      <w:pPr>
        <w:jc w:val="both"/>
        <w:rPr>
          <w:color w:val="auto"/>
        </w:rPr>
      </w:pPr>
      <w:r w:rsidRPr="00A612B3">
        <w:rPr>
          <w:color w:val="auto"/>
        </w:rPr>
        <w:t> </w:t>
      </w:r>
    </w:p>
    <w:p w14:paraId="502E96BB" w14:textId="77777777" w:rsidR="00EC7D27" w:rsidRPr="00A612B3" w:rsidRDefault="00EC7D27" w:rsidP="00EC7D27">
      <w:pPr>
        <w:jc w:val="both"/>
        <w:rPr>
          <w:color w:val="auto"/>
        </w:rPr>
      </w:pPr>
      <w:r w:rsidRPr="00A612B3">
        <w:rPr>
          <w:color w:val="auto"/>
        </w:rPr>
        <w:t>e) rezultatet e llogaritjeve të projektimit, ekzaminimeve të kryera dhe provat teknike ose dokumentare të përdorura;</w:t>
      </w:r>
    </w:p>
    <w:p w14:paraId="26595874" w14:textId="77777777" w:rsidR="00EC7D27" w:rsidRPr="00A612B3" w:rsidRDefault="00EC7D27" w:rsidP="00EC7D27">
      <w:pPr>
        <w:jc w:val="both"/>
        <w:rPr>
          <w:color w:val="auto"/>
        </w:rPr>
      </w:pPr>
      <w:r w:rsidRPr="00A612B3">
        <w:rPr>
          <w:color w:val="auto"/>
        </w:rPr>
        <w:t> </w:t>
      </w:r>
    </w:p>
    <w:p w14:paraId="4CA32FC9" w14:textId="77777777" w:rsidR="00EC7D27" w:rsidRPr="00A612B3" w:rsidRDefault="00EC7D27" w:rsidP="00EC7D27">
      <w:pPr>
        <w:jc w:val="both"/>
        <w:rPr>
          <w:color w:val="auto"/>
        </w:rPr>
      </w:pPr>
      <w:r w:rsidRPr="00A612B3">
        <w:rPr>
          <w:color w:val="auto"/>
        </w:rPr>
        <w:t>ë) studimin që mbështet vlerat e gjurmës së karbonit dhe klasën përkatëse të përmendur në nenin 8, duke përfshirë llogaritjet, provat dhe të dhënat hyrëse të përdorura;</w:t>
      </w:r>
    </w:p>
    <w:p w14:paraId="2B6CFD19" w14:textId="77777777" w:rsidR="00EC7D27" w:rsidRPr="00A612B3" w:rsidRDefault="00EC7D27" w:rsidP="00EC7D27">
      <w:pPr>
        <w:jc w:val="both"/>
        <w:rPr>
          <w:color w:val="auto"/>
        </w:rPr>
      </w:pPr>
      <w:r w:rsidRPr="00A612B3">
        <w:rPr>
          <w:color w:val="auto"/>
        </w:rPr>
        <w:t> </w:t>
      </w:r>
    </w:p>
    <w:p w14:paraId="0F368213" w14:textId="77777777" w:rsidR="00EC7D27" w:rsidRPr="00A612B3" w:rsidRDefault="00EC7D27" w:rsidP="00EC7D27">
      <w:pPr>
        <w:jc w:val="both"/>
        <w:rPr>
          <w:color w:val="auto"/>
        </w:rPr>
      </w:pPr>
      <w:r w:rsidRPr="00A612B3">
        <w:rPr>
          <w:color w:val="auto"/>
        </w:rPr>
        <w:t>f) studimin që mbështet përqindjen e përmbajtjes së ricikluar të përmendur në nenin 9, duke përfshirë llogaritjet, provat dhe të dhënat hyrëse të përdorura;</w:t>
      </w:r>
    </w:p>
    <w:p w14:paraId="3928CC26" w14:textId="77777777" w:rsidR="00EC7D27" w:rsidRPr="00A612B3" w:rsidRDefault="00EC7D27" w:rsidP="00EC7D27">
      <w:pPr>
        <w:jc w:val="both"/>
        <w:rPr>
          <w:color w:val="auto"/>
        </w:rPr>
      </w:pPr>
      <w:r w:rsidRPr="00A612B3">
        <w:rPr>
          <w:color w:val="auto"/>
        </w:rPr>
        <w:t> </w:t>
      </w:r>
    </w:p>
    <w:p w14:paraId="6D2C9EF3" w14:textId="77777777" w:rsidR="00EC7D27" w:rsidRPr="00A612B3" w:rsidRDefault="00EC7D27" w:rsidP="00EC7D27">
      <w:pPr>
        <w:jc w:val="both"/>
        <w:rPr>
          <w:color w:val="auto"/>
        </w:rPr>
      </w:pPr>
      <w:r w:rsidRPr="00A612B3">
        <w:rPr>
          <w:color w:val="auto"/>
        </w:rPr>
        <w:t>g) raportet e testimit.</w:t>
      </w:r>
    </w:p>
    <w:p w14:paraId="63DAC59D" w14:textId="77777777" w:rsidR="00EC7D27" w:rsidRPr="00A612B3" w:rsidRDefault="00EC7D27" w:rsidP="00EC7D27">
      <w:pPr>
        <w:jc w:val="both"/>
        <w:rPr>
          <w:color w:val="auto"/>
        </w:rPr>
      </w:pPr>
      <w:r w:rsidRPr="00A612B3">
        <w:rPr>
          <w:color w:val="auto"/>
        </w:rPr>
        <w:t> </w:t>
      </w:r>
    </w:p>
    <w:p w14:paraId="5ADC0342" w14:textId="77777777" w:rsidR="00EC7D27" w:rsidRPr="00A612B3" w:rsidRDefault="00EC7D27" w:rsidP="00EC7D27">
      <w:pPr>
        <w:jc w:val="both"/>
        <w:rPr>
          <w:b/>
          <w:bCs/>
          <w:color w:val="auto"/>
        </w:rPr>
      </w:pPr>
      <w:proofErr w:type="spellStart"/>
      <w:r w:rsidRPr="00A612B3">
        <w:rPr>
          <w:b/>
          <w:bCs/>
          <w:color w:val="auto"/>
        </w:rPr>
        <w:t>Disponueshmëria</w:t>
      </w:r>
      <w:proofErr w:type="spellEnd"/>
      <w:r w:rsidRPr="00A612B3">
        <w:rPr>
          <w:b/>
          <w:bCs/>
          <w:color w:val="auto"/>
        </w:rPr>
        <w:t xml:space="preserve"> e dokumentacionit teknik</w:t>
      </w:r>
    </w:p>
    <w:p w14:paraId="4575D20B" w14:textId="77777777" w:rsidR="00EC7D27" w:rsidRPr="00A612B3" w:rsidRDefault="00EC7D27" w:rsidP="00EC7D27">
      <w:pPr>
        <w:jc w:val="both"/>
        <w:rPr>
          <w:color w:val="auto"/>
        </w:rPr>
      </w:pPr>
      <w:r w:rsidRPr="00A612B3">
        <w:rPr>
          <w:color w:val="auto"/>
        </w:rPr>
        <w:t> </w:t>
      </w:r>
    </w:p>
    <w:p w14:paraId="5407CC62" w14:textId="77777777" w:rsidR="00EC7D27" w:rsidRPr="00A612B3" w:rsidRDefault="00EC7D27" w:rsidP="00EC7D27">
      <w:pPr>
        <w:jc w:val="both"/>
        <w:rPr>
          <w:color w:val="auto"/>
        </w:rPr>
      </w:pPr>
      <w:r w:rsidRPr="00A612B3">
        <w:rPr>
          <w:color w:val="auto"/>
        </w:rPr>
        <w:t>Prodhuesi mban dokumentacionin teknik në dispozicion të autoriteteve kompetente për 10 vjet pas vendosjes së baterisë në treg.</w:t>
      </w:r>
    </w:p>
    <w:p w14:paraId="4A38A404" w14:textId="77777777" w:rsidR="00EC7D27" w:rsidRPr="00A612B3" w:rsidRDefault="00EC7D27" w:rsidP="00EC7D27">
      <w:pPr>
        <w:jc w:val="both"/>
        <w:rPr>
          <w:color w:val="auto"/>
        </w:rPr>
      </w:pPr>
      <w:r w:rsidRPr="00A612B3">
        <w:rPr>
          <w:color w:val="auto"/>
        </w:rPr>
        <w:t> </w:t>
      </w:r>
    </w:p>
    <w:p w14:paraId="79F9142D" w14:textId="77777777" w:rsidR="00EC7D27" w:rsidRPr="00A612B3" w:rsidRDefault="00EC7D27" w:rsidP="00EC7D27">
      <w:pPr>
        <w:jc w:val="both"/>
        <w:rPr>
          <w:b/>
          <w:bCs/>
          <w:color w:val="auto"/>
        </w:rPr>
      </w:pPr>
      <w:r w:rsidRPr="00A612B3">
        <w:rPr>
          <w:b/>
          <w:bCs/>
          <w:color w:val="auto"/>
        </w:rPr>
        <w:t>Prodhimi</w:t>
      </w:r>
    </w:p>
    <w:p w14:paraId="638803AC" w14:textId="77777777" w:rsidR="00EC7D27" w:rsidRPr="00A612B3" w:rsidRDefault="00EC7D27" w:rsidP="00EC7D27">
      <w:pPr>
        <w:jc w:val="both"/>
        <w:rPr>
          <w:color w:val="auto"/>
        </w:rPr>
      </w:pPr>
      <w:r w:rsidRPr="00A612B3">
        <w:rPr>
          <w:color w:val="auto"/>
        </w:rPr>
        <w:t> </w:t>
      </w:r>
    </w:p>
    <w:p w14:paraId="7401CB1A" w14:textId="77777777" w:rsidR="00EC7D27" w:rsidRPr="00A612B3" w:rsidRDefault="00EC7D27" w:rsidP="00EC7D27">
      <w:pPr>
        <w:jc w:val="both"/>
        <w:rPr>
          <w:color w:val="auto"/>
        </w:rPr>
      </w:pPr>
      <w:r w:rsidRPr="00A612B3">
        <w:rPr>
          <w:color w:val="auto"/>
        </w:rPr>
        <w:lastRenderedPageBreak/>
        <w:t>Prodhuesi zbaton një sistem cilësie të miratuar për prodhimin, inspektimin përfundimtar të produktit dhe testimin e baterive në fjalë, siç përcaktohet në pikën 5 të kësaj pjese, dhe i nënshtrohet mbikëqyrjes në përputhje me pikën 6.</w:t>
      </w:r>
    </w:p>
    <w:p w14:paraId="03D99AB0" w14:textId="77777777" w:rsidR="00EC7D27" w:rsidRPr="00A612B3" w:rsidRDefault="00EC7D27" w:rsidP="00EC7D27">
      <w:pPr>
        <w:jc w:val="both"/>
        <w:rPr>
          <w:color w:val="auto"/>
        </w:rPr>
      </w:pPr>
      <w:r w:rsidRPr="00A612B3">
        <w:rPr>
          <w:color w:val="auto"/>
        </w:rPr>
        <w:t> </w:t>
      </w:r>
    </w:p>
    <w:p w14:paraId="4E0FF754" w14:textId="77777777" w:rsidR="00EC7D27" w:rsidRPr="00A612B3" w:rsidRDefault="00EC7D27" w:rsidP="00EC7D27">
      <w:pPr>
        <w:jc w:val="both"/>
        <w:rPr>
          <w:b/>
          <w:bCs/>
          <w:color w:val="auto"/>
        </w:rPr>
      </w:pPr>
      <w:r w:rsidRPr="00A612B3">
        <w:rPr>
          <w:b/>
          <w:bCs/>
          <w:color w:val="auto"/>
        </w:rPr>
        <w:t>Sistemi i cilësisë</w:t>
      </w:r>
    </w:p>
    <w:p w14:paraId="55901D7E" w14:textId="77777777" w:rsidR="00EC7D27" w:rsidRPr="00A612B3" w:rsidRDefault="00EC7D27" w:rsidP="00EC7D27">
      <w:pPr>
        <w:jc w:val="both"/>
        <w:rPr>
          <w:color w:val="auto"/>
        </w:rPr>
      </w:pPr>
      <w:r w:rsidRPr="00A612B3">
        <w:rPr>
          <w:color w:val="auto"/>
        </w:rPr>
        <w:t> </w:t>
      </w:r>
    </w:p>
    <w:p w14:paraId="14C84BA9" w14:textId="77777777" w:rsidR="00EC7D27" w:rsidRPr="00A612B3" w:rsidRDefault="00EC7D27" w:rsidP="00EC7D27">
      <w:pPr>
        <w:jc w:val="both"/>
        <w:rPr>
          <w:color w:val="auto"/>
        </w:rPr>
      </w:pPr>
      <w:r w:rsidRPr="00A612B3">
        <w:rPr>
          <w:color w:val="auto"/>
        </w:rPr>
        <w:t>Prodhuesi paraqet pranë organit të njoftuar, sipas zgjedhjes së tij, një kërkesë për vlerësimin e sistemit të cilësisë për bateritë përkatëse.</w:t>
      </w:r>
    </w:p>
    <w:p w14:paraId="630B408C" w14:textId="77777777" w:rsidR="00EC7D27" w:rsidRPr="00A612B3" w:rsidRDefault="00EC7D27" w:rsidP="00EC7D27">
      <w:pPr>
        <w:jc w:val="both"/>
        <w:rPr>
          <w:color w:val="auto"/>
        </w:rPr>
      </w:pPr>
      <w:r w:rsidRPr="00A612B3">
        <w:rPr>
          <w:color w:val="auto"/>
        </w:rPr>
        <w:t> </w:t>
      </w:r>
    </w:p>
    <w:p w14:paraId="41B836DE" w14:textId="77777777" w:rsidR="00EC7D27" w:rsidRPr="00A612B3" w:rsidRDefault="00EC7D27" w:rsidP="00EC7D27">
      <w:pPr>
        <w:jc w:val="both"/>
        <w:rPr>
          <w:b/>
          <w:bCs/>
          <w:color w:val="auto"/>
        </w:rPr>
      </w:pPr>
      <w:r w:rsidRPr="00A612B3">
        <w:rPr>
          <w:b/>
          <w:bCs/>
          <w:color w:val="auto"/>
        </w:rPr>
        <w:t>Kërkesa përfshin:</w:t>
      </w:r>
    </w:p>
    <w:p w14:paraId="531DADBA" w14:textId="77777777" w:rsidR="00EC7D27" w:rsidRPr="00A612B3" w:rsidRDefault="00EC7D27" w:rsidP="00EC7D27">
      <w:pPr>
        <w:jc w:val="both"/>
        <w:rPr>
          <w:color w:val="auto"/>
        </w:rPr>
      </w:pPr>
      <w:r w:rsidRPr="00A612B3">
        <w:rPr>
          <w:color w:val="auto"/>
        </w:rPr>
        <w:t> </w:t>
      </w:r>
    </w:p>
    <w:p w14:paraId="349E928F" w14:textId="77777777" w:rsidR="00EC7D27" w:rsidRPr="00A612B3" w:rsidRDefault="00EC7D27" w:rsidP="00EC7D27">
      <w:pPr>
        <w:jc w:val="both"/>
        <w:rPr>
          <w:color w:val="auto"/>
        </w:rPr>
      </w:pPr>
      <w:r w:rsidRPr="00A612B3">
        <w:rPr>
          <w:color w:val="auto"/>
        </w:rPr>
        <w:t>a) emrin dhe adresën e prodhuesit dhe, kur kërkesa paraqitet nga përfaqësuesi i autorizuar, edhe emrin dhe adresën e këtij të fundit;</w:t>
      </w:r>
    </w:p>
    <w:p w14:paraId="4269578F" w14:textId="77777777" w:rsidR="00EC7D27" w:rsidRPr="00A612B3" w:rsidRDefault="00EC7D27" w:rsidP="00EC7D27">
      <w:pPr>
        <w:jc w:val="both"/>
        <w:rPr>
          <w:color w:val="auto"/>
        </w:rPr>
      </w:pPr>
      <w:r w:rsidRPr="00A612B3">
        <w:rPr>
          <w:color w:val="auto"/>
        </w:rPr>
        <w:t> </w:t>
      </w:r>
    </w:p>
    <w:p w14:paraId="5E50DA18" w14:textId="77777777" w:rsidR="00EC7D27" w:rsidRPr="00A612B3" w:rsidRDefault="00EC7D27" w:rsidP="00EC7D27">
      <w:pPr>
        <w:jc w:val="both"/>
        <w:rPr>
          <w:color w:val="auto"/>
        </w:rPr>
      </w:pPr>
      <w:r w:rsidRPr="00A612B3">
        <w:rPr>
          <w:color w:val="auto"/>
        </w:rPr>
        <w:t>b) një deklaratë me shkrim se e njëjta kërkesë nuk është paraqitur pranë ndonjë organi tjetër të njoftuar;</w:t>
      </w:r>
    </w:p>
    <w:p w14:paraId="5ECBC00E" w14:textId="77777777" w:rsidR="00EC7D27" w:rsidRPr="00A612B3" w:rsidRDefault="00EC7D27" w:rsidP="00EC7D27">
      <w:pPr>
        <w:jc w:val="both"/>
        <w:rPr>
          <w:color w:val="auto"/>
        </w:rPr>
      </w:pPr>
      <w:r w:rsidRPr="00A612B3">
        <w:rPr>
          <w:color w:val="auto"/>
        </w:rPr>
        <w:t> </w:t>
      </w:r>
    </w:p>
    <w:p w14:paraId="4993C429" w14:textId="77777777" w:rsidR="00EC7D27" w:rsidRPr="00A612B3" w:rsidRDefault="00EC7D27" w:rsidP="00EC7D27">
      <w:pPr>
        <w:jc w:val="both"/>
        <w:rPr>
          <w:color w:val="auto"/>
        </w:rPr>
      </w:pPr>
      <w:r w:rsidRPr="00A612B3">
        <w:rPr>
          <w:color w:val="auto"/>
        </w:rPr>
        <w:t>c) informacionin përkatës për kategoritë e baterive që mbulohen nga kërkesa;</w:t>
      </w:r>
    </w:p>
    <w:p w14:paraId="44D92206" w14:textId="77777777" w:rsidR="00EC7D27" w:rsidRPr="00A612B3" w:rsidRDefault="00EC7D27" w:rsidP="00EC7D27">
      <w:pPr>
        <w:jc w:val="both"/>
        <w:rPr>
          <w:color w:val="auto"/>
        </w:rPr>
      </w:pPr>
      <w:r w:rsidRPr="00A612B3">
        <w:rPr>
          <w:color w:val="auto"/>
        </w:rPr>
        <w:t> </w:t>
      </w:r>
    </w:p>
    <w:p w14:paraId="58FB24CF" w14:textId="77777777" w:rsidR="00EC7D27" w:rsidRPr="00A612B3" w:rsidRDefault="00EC7D27" w:rsidP="00EC7D27">
      <w:pPr>
        <w:jc w:val="both"/>
        <w:rPr>
          <w:color w:val="auto"/>
        </w:rPr>
      </w:pPr>
      <w:r w:rsidRPr="00A612B3">
        <w:rPr>
          <w:color w:val="auto"/>
        </w:rPr>
        <w:t>ç) dokumentacionin e sistemit të cilësisë të përmendur në pikën 5.2;</w:t>
      </w:r>
    </w:p>
    <w:p w14:paraId="35BFF0DE" w14:textId="77777777" w:rsidR="00EC7D27" w:rsidRPr="00A612B3" w:rsidRDefault="00EC7D27" w:rsidP="00EC7D27">
      <w:pPr>
        <w:jc w:val="both"/>
        <w:rPr>
          <w:color w:val="auto"/>
        </w:rPr>
      </w:pPr>
      <w:r w:rsidRPr="00A612B3">
        <w:rPr>
          <w:color w:val="auto"/>
        </w:rPr>
        <w:t> </w:t>
      </w:r>
    </w:p>
    <w:p w14:paraId="1F883C0F" w14:textId="77777777" w:rsidR="00EC7D27" w:rsidRPr="00A612B3" w:rsidRDefault="00EC7D27" w:rsidP="00EC7D27">
      <w:pPr>
        <w:jc w:val="both"/>
        <w:rPr>
          <w:color w:val="auto"/>
        </w:rPr>
      </w:pPr>
      <w:r w:rsidRPr="00A612B3">
        <w:rPr>
          <w:color w:val="auto"/>
        </w:rPr>
        <w:t>d) dokumentacionin teknik të përmendur në pikën 2.</w:t>
      </w:r>
    </w:p>
    <w:p w14:paraId="4874C2E5" w14:textId="77777777" w:rsidR="00EC7D27" w:rsidRPr="00A612B3" w:rsidRDefault="00EC7D27" w:rsidP="00EC7D27">
      <w:pPr>
        <w:jc w:val="both"/>
        <w:rPr>
          <w:color w:val="auto"/>
        </w:rPr>
      </w:pPr>
      <w:r w:rsidRPr="00A612B3">
        <w:rPr>
          <w:color w:val="auto"/>
        </w:rPr>
        <w:t> </w:t>
      </w:r>
    </w:p>
    <w:p w14:paraId="4265B4EA" w14:textId="77777777" w:rsidR="00EC7D27" w:rsidRPr="00A612B3" w:rsidRDefault="00EC7D27" w:rsidP="00EC7D27">
      <w:pPr>
        <w:jc w:val="both"/>
        <w:rPr>
          <w:color w:val="auto"/>
        </w:rPr>
      </w:pPr>
      <w:r w:rsidRPr="00A612B3">
        <w:rPr>
          <w:color w:val="auto"/>
        </w:rPr>
        <w:t>Sistemi i cilësisë duhet të sigurojë që bateritë të jenë në përputhje me kërkesat e zbatueshme të përcaktuara në nenet 6 deri në 10 dhe nenet 12, 13 dhe 14.</w:t>
      </w:r>
    </w:p>
    <w:p w14:paraId="52DA5A29" w14:textId="77777777" w:rsidR="00EC7D27" w:rsidRPr="00A612B3" w:rsidRDefault="00EC7D27" w:rsidP="00EC7D27">
      <w:pPr>
        <w:jc w:val="both"/>
        <w:rPr>
          <w:color w:val="auto"/>
        </w:rPr>
      </w:pPr>
      <w:r w:rsidRPr="00A612B3">
        <w:rPr>
          <w:color w:val="auto"/>
        </w:rPr>
        <w:t> </w:t>
      </w:r>
    </w:p>
    <w:p w14:paraId="1DC1B8FA" w14:textId="77777777" w:rsidR="00EC7D27" w:rsidRPr="00A612B3" w:rsidRDefault="00EC7D27" w:rsidP="00EC7D27">
      <w:pPr>
        <w:jc w:val="both"/>
        <w:rPr>
          <w:color w:val="auto"/>
        </w:rPr>
      </w:pPr>
      <w:r w:rsidRPr="00A612B3">
        <w:rPr>
          <w:color w:val="auto"/>
        </w:rPr>
        <w:t>Të gjitha elementet, kërkesat dhe dispozitat e miratuara nga prodhuesi dokumentohen në mënyrë sistematike dhe të rregullt në formën e politikave, procedurave dhe udhëzimeve të shkruara. Dokumentacioni i sistemit të cilësisë duhet të mundësojë interpretimin e njëtrajtshëm të procedurave, planeve, manualeve dhe regjistrave.</w:t>
      </w:r>
    </w:p>
    <w:p w14:paraId="2BE21FBF" w14:textId="77777777" w:rsidR="00EC7D27" w:rsidRPr="00A612B3" w:rsidRDefault="00EC7D27" w:rsidP="00EC7D27">
      <w:pPr>
        <w:jc w:val="both"/>
        <w:rPr>
          <w:color w:val="auto"/>
        </w:rPr>
      </w:pPr>
      <w:r w:rsidRPr="00A612B3">
        <w:rPr>
          <w:color w:val="auto"/>
        </w:rPr>
        <w:t> </w:t>
      </w:r>
    </w:p>
    <w:p w14:paraId="1CE89C75" w14:textId="77777777" w:rsidR="00EC7D27" w:rsidRPr="00A612B3" w:rsidRDefault="00EC7D27" w:rsidP="00EC7D27">
      <w:pPr>
        <w:jc w:val="both"/>
        <w:rPr>
          <w:b/>
          <w:bCs/>
          <w:color w:val="auto"/>
        </w:rPr>
      </w:pPr>
      <w:r w:rsidRPr="00A612B3">
        <w:rPr>
          <w:b/>
          <w:bCs/>
          <w:color w:val="auto"/>
        </w:rPr>
        <w:t>Dokumentacioni i sistemit të cilësisë përmban të paktën:</w:t>
      </w:r>
    </w:p>
    <w:p w14:paraId="22C70594" w14:textId="77777777" w:rsidR="00EC7D27" w:rsidRPr="00A612B3" w:rsidRDefault="00EC7D27" w:rsidP="00EC7D27">
      <w:pPr>
        <w:jc w:val="both"/>
        <w:rPr>
          <w:color w:val="auto"/>
        </w:rPr>
      </w:pPr>
      <w:r w:rsidRPr="00A612B3">
        <w:rPr>
          <w:color w:val="auto"/>
        </w:rPr>
        <w:t> </w:t>
      </w:r>
    </w:p>
    <w:p w14:paraId="482DC6C6" w14:textId="77777777" w:rsidR="00EC7D27" w:rsidRPr="00A612B3" w:rsidRDefault="00EC7D27" w:rsidP="00EC7D27">
      <w:pPr>
        <w:jc w:val="both"/>
        <w:rPr>
          <w:color w:val="auto"/>
        </w:rPr>
      </w:pPr>
      <w:r w:rsidRPr="00A612B3">
        <w:rPr>
          <w:color w:val="auto"/>
        </w:rPr>
        <w:t>a) objektivat e cilësisë dhe strukturën organizative, përgjegjësitë dhe kompetencat e drejtimit në lidhje me cilësinë e produktit;</w:t>
      </w:r>
    </w:p>
    <w:p w14:paraId="1F2F62C3" w14:textId="77777777" w:rsidR="00EC7D27" w:rsidRPr="00A612B3" w:rsidRDefault="00EC7D27" w:rsidP="00EC7D27">
      <w:pPr>
        <w:jc w:val="both"/>
        <w:rPr>
          <w:color w:val="auto"/>
        </w:rPr>
      </w:pPr>
      <w:r w:rsidRPr="00A612B3">
        <w:rPr>
          <w:color w:val="auto"/>
        </w:rPr>
        <w:t> </w:t>
      </w:r>
    </w:p>
    <w:p w14:paraId="77EC9B98" w14:textId="77777777" w:rsidR="00EC7D27" w:rsidRPr="00A612B3" w:rsidRDefault="00EC7D27" w:rsidP="00EC7D27">
      <w:pPr>
        <w:jc w:val="both"/>
        <w:rPr>
          <w:color w:val="auto"/>
        </w:rPr>
      </w:pPr>
      <w:r w:rsidRPr="00A612B3">
        <w:rPr>
          <w:color w:val="auto"/>
        </w:rPr>
        <w:t>b) procedurat për dokumentimin dhe monitorimin e parametrave dhe të dhënave të nevojshme për llogaritjen dhe përditësimin e përmbajtjes së ricikluar të përmendur në nenin 9 dhe, kur është e zbatueshme, të vlerave dhe klasave të gjurmës së karbonit të përmendura në nenin 8;</w:t>
      </w:r>
    </w:p>
    <w:p w14:paraId="4B19FE5E" w14:textId="77777777" w:rsidR="00EC7D27" w:rsidRPr="00A612B3" w:rsidRDefault="00EC7D27" w:rsidP="00EC7D27">
      <w:pPr>
        <w:jc w:val="both"/>
        <w:rPr>
          <w:color w:val="auto"/>
        </w:rPr>
      </w:pPr>
      <w:r w:rsidRPr="00A612B3">
        <w:rPr>
          <w:color w:val="auto"/>
        </w:rPr>
        <w:t> </w:t>
      </w:r>
    </w:p>
    <w:p w14:paraId="3F404892" w14:textId="77777777" w:rsidR="00EC7D27" w:rsidRPr="00A612B3" w:rsidRDefault="00EC7D27" w:rsidP="00EC7D27">
      <w:pPr>
        <w:jc w:val="both"/>
        <w:rPr>
          <w:color w:val="auto"/>
        </w:rPr>
      </w:pPr>
      <w:r w:rsidRPr="00A612B3">
        <w:rPr>
          <w:color w:val="auto"/>
        </w:rPr>
        <w:t>c) teknikat, proceset dhe masat sistematike të kontrollit dhe sigurimit të cilësisë që përdoren gjatë prodhimit;</w:t>
      </w:r>
    </w:p>
    <w:p w14:paraId="202CDC83" w14:textId="77777777" w:rsidR="00EC7D27" w:rsidRPr="00A612B3" w:rsidRDefault="00EC7D27" w:rsidP="00EC7D27">
      <w:pPr>
        <w:jc w:val="both"/>
        <w:rPr>
          <w:color w:val="auto"/>
        </w:rPr>
      </w:pPr>
      <w:r w:rsidRPr="00A612B3">
        <w:rPr>
          <w:color w:val="auto"/>
        </w:rPr>
        <w:t> </w:t>
      </w:r>
    </w:p>
    <w:p w14:paraId="74144E66" w14:textId="77777777" w:rsidR="00EC7D27" w:rsidRPr="00A612B3" w:rsidRDefault="00EC7D27" w:rsidP="00EC7D27">
      <w:pPr>
        <w:jc w:val="both"/>
        <w:rPr>
          <w:color w:val="auto"/>
        </w:rPr>
      </w:pPr>
      <w:r w:rsidRPr="00A612B3">
        <w:rPr>
          <w:color w:val="auto"/>
        </w:rPr>
        <w:t>ç) ekzaminimet, llogaritjet, matjet dhe testet që kryhen para, gjatë dhe pas prodhimit, si dhe shpeshtësinë e kryerjes së tyre;</w:t>
      </w:r>
    </w:p>
    <w:p w14:paraId="4A10A3D4" w14:textId="77777777" w:rsidR="00EC7D27" w:rsidRPr="00A612B3" w:rsidRDefault="00EC7D27" w:rsidP="00EC7D27">
      <w:pPr>
        <w:jc w:val="both"/>
        <w:rPr>
          <w:color w:val="auto"/>
        </w:rPr>
      </w:pPr>
      <w:r w:rsidRPr="00A612B3">
        <w:rPr>
          <w:color w:val="auto"/>
        </w:rPr>
        <w:t> </w:t>
      </w:r>
    </w:p>
    <w:p w14:paraId="7B69D0C2" w14:textId="77777777" w:rsidR="00EC7D27" w:rsidRPr="00A612B3" w:rsidRDefault="00EC7D27" w:rsidP="00EC7D27">
      <w:pPr>
        <w:jc w:val="both"/>
        <w:rPr>
          <w:color w:val="auto"/>
        </w:rPr>
      </w:pPr>
      <w:r w:rsidRPr="00A612B3">
        <w:rPr>
          <w:color w:val="auto"/>
        </w:rPr>
        <w:t>d) regjistrat e cilësisë, përfshirë raportet e inspektimit, të dhënat e llogaritjeve, matjeve dhe testimeve, të dhënat e kalibrimit dhe raportet e kualifikimit të personelit përkatës;</w:t>
      </w:r>
    </w:p>
    <w:p w14:paraId="257A8D07" w14:textId="77777777" w:rsidR="00EC7D27" w:rsidRPr="00A612B3" w:rsidRDefault="00EC7D27" w:rsidP="00EC7D27">
      <w:pPr>
        <w:jc w:val="both"/>
        <w:rPr>
          <w:color w:val="auto"/>
        </w:rPr>
      </w:pPr>
      <w:r w:rsidRPr="00A612B3">
        <w:rPr>
          <w:color w:val="auto"/>
        </w:rPr>
        <w:t> </w:t>
      </w:r>
    </w:p>
    <w:p w14:paraId="69810468" w14:textId="77777777" w:rsidR="00EC7D27" w:rsidRPr="00A612B3" w:rsidRDefault="00EC7D27" w:rsidP="00EC7D27">
      <w:pPr>
        <w:jc w:val="both"/>
        <w:rPr>
          <w:color w:val="auto"/>
        </w:rPr>
      </w:pPr>
      <w:r w:rsidRPr="00A612B3">
        <w:rPr>
          <w:color w:val="auto"/>
        </w:rPr>
        <w:t>dh) mjetet për monitorimin e arritjes së cilësisë së kërkuar të produktit dhe funksionimit efektiv të sistemit të cilësisë.</w:t>
      </w:r>
    </w:p>
    <w:p w14:paraId="1592F2D5" w14:textId="77777777" w:rsidR="00EC7D27" w:rsidRPr="00A612B3" w:rsidRDefault="00EC7D27" w:rsidP="00EC7D27">
      <w:pPr>
        <w:jc w:val="both"/>
        <w:rPr>
          <w:color w:val="auto"/>
        </w:rPr>
      </w:pPr>
      <w:r w:rsidRPr="00A612B3">
        <w:rPr>
          <w:color w:val="auto"/>
        </w:rPr>
        <w:t> </w:t>
      </w:r>
    </w:p>
    <w:p w14:paraId="2B23748B" w14:textId="1BB72105" w:rsidR="00C173EF" w:rsidRPr="00A612B3" w:rsidRDefault="00EC7D27" w:rsidP="00C173EF">
      <w:pPr>
        <w:jc w:val="both"/>
        <w:rPr>
          <w:color w:val="auto"/>
        </w:rPr>
      </w:pPr>
      <w:r w:rsidRPr="00A612B3">
        <w:rPr>
          <w:b/>
          <w:bCs/>
          <w:color w:val="auto"/>
        </w:rPr>
        <w:t>Organi i njoftuar vlerëson sistemin e cilësisë për të përcaktuar nëse ai përmbush kërkesat e pikës</w:t>
      </w:r>
      <w:r w:rsidRPr="00A612B3">
        <w:rPr>
          <w:color w:val="auto"/>
        </w:rPr>
        <w:t xml:space="preserve"> 5.2.</w:t>
      </w:r>
    </w:p>
    <w:p w14:paraId="1F4FAE5E" w14:textId="77777777" w:rsidR="00826646" w:rsidRPr="00A612B3" w:rsidRDefault="00826646" w:rsidP="00826646">
      <w:pPr>
        <w:jc w:val="both"/>
        <w:rPr>
          <w:color w:val="auto"/>
        </w:rPr>
      </w:pPr>
      <w:r w:rsidRPr="00A612B3">
        <w:rPr>
          <w:color w:val="auto"/>
        </w:rPr>
        <w:lastRenderedPageBreak/>
        <w:t xml:space="preserve">Përputhshmëria me kërkesat e pikës 5.2 </w:t>
      </w:r>
      <w:proofErr w:type="spellStart"/>
      <w:r w:rsidRPr="00A612B3">
        <w:rPr>
          <w:color w:val="auto"/>
        </w:rPr>
        <w:t>prezumohet</w:t>
      </w:r>
      <w:proofErr w:type="spellEnd"/>
      <w:r w:rsidRPr="00A612B3">
        <w:rPr>
          <w:color w:val="auto"/>
        </w:rPr>
        <w:t xml:space="preserve"> për elementet e sistemit të cilësisë që janë në përputhje me standardet e harmonizuara përkatëse.</w:t>
      </w:r>
    </w:p>
    <w:p w14:paraId="4EE107B7" w14:textId="77777777" w:rsidR="00826646" w:rsidRPr="00A612B3" w:rsidRDefault="00826646" w:rsidP="00826646">
      <w:pPr>
        <w:jc w:val="both"/>
        <w:rPr>
          <w:color w:val="auto"/>
        </w:rPr>
      </w:pPr>
      <w:r w:rsidRPr="00A612B3">
        <w:rPr>
          <w:color w:val="auto"/>
        </w:rPr>
        <w:t> </w:t>
      </w:r>
    </w:p>
    <w:p w14:paraId="29F1E0D5" w14:textId="77777777" w:rsidR="00826646" w:rsidRPr="00A612B3" w:rsidRDefault="00826646" w:rsidP="00826646">
      <w:pPr>
        <w:jc w:val="both"/>
        <w:rPr>
          <w:color w:val="auto"/>
        </w:rPr>
      </w:pPr>
      <w:r w:rsidRPr="00A612B3">
        <w:rPr>
          <w:color w:val="auto"/>
        </w:rPr>
        <w:t xml:space="preserve">Përveç përvojës në sistemet e menaxhimit të cilësisë, ekipi i </w:t>
      </w:r>
      <w:proofErr w:type="spellStart"/>
      <w:r w:rsidRPr="00A612B3">
        <w:rPr>
          <w:color w:val="auto"/>
        </w:rPr>
        <w:t>auditimit</w:t>
      </w:r>
      <w:proofErr w:type="spellEnd"/>
      <w:r w:rsidRPr="00A612B3">
        <w:rPr>
          <w:color w:val="auto"/>
        </w:rPr>
        <w:t xml:space="preserve"> duhet të përfshijë të paktën një anëtar me përvojë në vlerësimin e teknologjisë së produktit përkatës dhe me njohuri të mjaftueshme për kërkesat e përcaktuara në nenet 6 deri në 10 dhe nenet 12, 13 dhe 14.</w:t>
      </w:r>
    </w:p>
    <w:p w14:paraId="3F4B0DB1" w14:textId="77777777" w:rsidR="00826646" w:rsidRPr="00A612B3" w:rsidRDefault="00826646" w:rsidP="00826646">
      <w:pPr>
        <w:jc w:val="both"/>
        <w:rPr>
          <w:color w:val="auto"/>
        </w:rPr>
      </w:pPr>
      <w:r w:rsidRPr="00A612B3">
        <w:rPr>
          <w:color w:val="auto"/>
        </w:rPr>
        <w:t> </w:t>
      </w:r>
    </w:p>
    <w:p w14:paraId="3D590FA0" w14:textId="77777777" w:rsidR="00826646" w:rsidRPr="00A612B3" w:rsidRDefault="00826646" w:rsidP="00826646">
      <w:pPr>
        <w:jc w:val="both"/>
        <w:rPr>
          <w:b/>
          <w:bCs/>
          <w:color w:val="auto"/>
        </w:rPr>
      </w:pPr>
      <w:proofErr w:type="spellStart"/>
      <w:r w:rsidRPr="00A612B3">
        <w:rPr>
          <w:b/>
          <w:bCs/>
          <w:color w:val="auto"/>
        </w:rPr>
        <w:t>Auditimi</w:t>
      </w:r>
      <w:proofErr w:type="spellEnd"/>
      <w:r w:rsidRPr="00A612B3">
        <w:rPr>
          <w:b/>
          <w:bCs/>
          <w:color w:val="auto"/>
        </w:rPr>
        <w:t xml:space="preserve"> përfshin një vizitë vlerësimi në ambientet e prodhuesit.</w:t>
      </w:r>
    </w:p>
    <w:p w14:paraId="1CB93C2D" w14:textId="77777777" w:rsidR="00826646" w:rsidRPr="00A612B3" w:rsidRDefault="00826646" w:rsidP="00826646">
      <w:pPr>
        <w:jc w:val="both"/>
        <w:rPr>
          <w:color w:val="auto"/>
        </w:rPr>
      </w:pPr>
      <w:r w:rsidRPr="00A612B3">
        <w:rPr>
          <w:color w:val="auto"/>
        </w:rPr>
        <w:t> </w:t>
      </w:r>
    </w:p>
    <w:p w14:paraId="09465607" w14:textId="77777777" w:rsidR="00826646" w:rsidRPr="00A612B3" w:rsidRDefault="00826646" w:rsidP="00826646">
      <w:pPr>
        <w:jc w:val="both"/>
        <w:rPr>
          <w:color w:val="auto"/>
        </w:rPr>
      </w:pPr>
      <w:r w:rsidRPr="00A612B3">
        <w:rPr>
          <w:color w:val="auto"/>
        </w:rPr>
        <w:t xml:space="preserve">Ekipi i </w:t>
      </w:r>
      <w:proofErr w:type="spellStart"/>
      <w:r w:rsidRPr="00A612B3">
        <w:rPr>
          <w:color w:val="auto"/>
        </w:rPr>
        <w:t>auditimit</w:t>
      </w:r>
      <w:proofErr w:type="spellEnd"/>
      <w:r w:rsidRPr="00A612B3">
        <w:rPr>
          <w:color w:val="auto"/>
        </w:rPr>
        <w:t xml:space="preserve"> shqyrton dokumentacionin teknik të përmendur në pikën 2 për të verifikuar aftësinë e prodhuesit për të identifikuar kërkesat e zbatueshme të përcaktuara në nenet 6 deri në 10 dhe nenet 12, 13 dhe 14, si dhe për të kryer ekzaminimet, llogaritjet, matjet dhe testet e nevojshme për të siguruar përputhshmërinë e baterisë me këto kërkesa.</w:t>
      </w:r>
    </w:p>
    <w:p w14:paraId="6A5F0F8D" w14:textId="77777777" w:rsidR="00826646" w:rsidRPr="00A612B3" w:rsidRDefault="00826646" w:rsidP="00826646">
      <w:pPr>
        <w:jc w:val="both"/>
        <w:rPr>
          <w:color w:val="auto"/>
        </w:rPr>
      </w:pPr>
      <w:r w:rsidRPr="00A612B3">
        <w:rPr>
          <w:color w:val="auto"/>
        </w:rPr>
        <w:t> </w:t>
      </w:r>
    </w:p>
    <w:p w14:paraId="5BE4793A" w14:textId="77777777" w:rsidR="00826646" w:rsidRPr="00A612B3" w:rsidRDefault="00826646" w:rsidP="00826646">
      <w:pPr>
        <w:jc w:val="both"/>
        <w:rPr>
          <w:color w:val="auto"/>
        </w:rPr>
      </w:pPr>
      <w:r w:rsidRPr="00A612B3">
        <w:rPr>
          <w:color w:val="auto"/>
        </w:rPr>
        <w:t xml:space="preserve">Ekipi i </w:t>
      </w:r>
      <w:proofErr w:type="spellStart"/>
      <w:r w:rsidRPr="00A612B3">
        <w:rPr>
          <w:color w:val="auto"/>
        </w:rPr>
        <w:t>auditimit</w:t>
      </w:r>
      <w:proofErr w:type="spellEnd"/>
      <w:r w:rsidRPr="00A612B3">
        <w:rPr>
          <w:color w:val="auto"/>
        </w:rPr>
        <w:t xml:space="preserve"> verifikon gjithashtu besueshmërinë e të dhënave të përdorura për llogaritjen e përmbajtjes së ricikluar të përmendur në nenin 9 dhe, kur është e zbatueshme, të vlerave dhe klasës së gjurmës së karbonit të përmendura në nenin 8, si dhe zbatimin e duhur të metodologjisë përkatëse të llogaritjes.</w:t>
      </w:r>
    </w:p>
    <w:p w14:paraId="670B7A36" w14:textId="77777777" w:rsidR="00826646" w:rsidRPr="00A612B3" w:rsidRDefault="00826646" w:rsidP="00826646">
      <w:pPr>
        <w:jc w:val="both"/>
        <w:rPr>
          <w:color w:val="auto"/>
        </w:rPr>
      </w:pPr>
      <w:r w:rsidRPr="00A612B3">
        <w:rPr>
          <w:color w:val="auto"/>
        </w:rPr>
        <w:t> </w:t>
      </w:r>
    </w:p>
    <w:p w14:paraId="3E5C6925" w14:textId="77777777" w:rsidR="00826646" w:rsidRPr="00A612B3" w:rsidRDefault="00826646" w:rsidP="00826646">
      <w:pPr>
        <w:jc w:val="both"/>
        <w:rPr>
          <w:color w:val="auto"/>
        </w:rPr>
      </w:pPr>
      <w:r w:rsidRPr="00A612B3">
        <w:rPr>
          <w:color w:val="auto"/>
        </w:rPr>
        <w:t xml:space="preserve">Pas përfundimit të vlerësimit të sistemit të cilësisë, organi i njoftuar i komunikon prodhuesit vendimin e tij. Njoftimi përmban përfundimet e </w:t>
      </w:r>
      <w:proofErr w:type="spellStart"/>
      <w:r w:rsidRPr="00A612B3">
        <w:rPr>
          <w:color w:val="auto"/>
        </w:rPr>
        <w:t>auditimit</w:t>
      </w:r>
      <w:proofErr w:type="spellEnd"/>
      <w:r w:rsidRPr="00A612B3">
        <w:rPr>
          <w:color w:val="auto"/>
        </w:rPr>
        <w:t xml:space="preserve"> dhe arsyetimin e vendimit.</w:t>
      </w:r>
    </w:p>
    <w:p w14:paraId="7A3A901F" w14:textId="77777777" w:rsidR="00826646" w:rsidRPr="00A612B3" w:rsidRDefault="00826646" w:rsidP="00826646">
      <w:pPr>
        <w:jc w:val="both"/>
        <w:rPr>
          <w:color w:val="auto"/>
        </w:rPr>
      </w:pPr>
      <w:r w:rsidRPr="00A612B3">
        <w:rPr>
          <w:color w:val="auto"/>
        </w:rPr>
        <w:t> </w:t>
      </w:r>
    </w:p>
    <w:p w14:paraId="33B7F3BE" w14:textId="77777777" w:rsidR="00826646" w:rsidRPr="00A612B3" w:rsidRDefault="00826646" w:rsidP="00826646">
      <w:pPr>
        <w:jc w:val="both"/>
        <w:rPr>
          <w:color w:val="auto"/>
        </w:rPr>
      </w:pPr>
      <w:r w:rsidRPr="00A612B3">
        <w:rPr>
          <w:color w:val="auto"/>
        </w:rPr>
        <w:t>Prodhuesi merr përsipër të përmbushë detyrimet që rrjedhin nga sistemi i cilësisë i miratuar dhe ta mirëmbajë atë në mënyrë që të mbetet i përshtatshëm dhe efektiv.</w:t>
      </w:r>
    </w:p>
    <w:p w14:paraId="330E8AE1" w14:textId="77777777" w:rsidR="00826646" w:rsidRPr="00A612B3" w:rsidRDefault="00826646" w:rsidP="00826646">
      <w:pPr>
        <w:jc w:val="both"/>
        <w:rPr>
          <w:color w:val="auto"/>
        </w:rPr>
      </w:pPr>
      <w:r w:rsidRPr="00A612B3">
        <w:rPr>
          <w:color w:val="auto"/>
        </w:rPr>
        <w:t> </w:t>
      </w:r>
    </w:p>
    <w:p w14:paraId="4FF29ED2" w14:textId="77777777" w:rsidR="00826646" w:rsidRPr="00A612B3" w:rsidRDefault="00826646" w:rsidP="00826646">
      <w:pPr>
        <w:jc w:val="both"/>
        <w:rPr>
          <w:color w:val="auto"/>
        </w:rPr>
      </w:pPr>
      <w:r w:rsidRPr="00A612B3">
        <w:rPr>
          <w:color w:val="auto"/>
        </w:rPr>
        <w:t>Prodhuesi informon organin e njoftuar që ka miratuar sistemin e cilësisë për çdo ndryshim të planifikuar të këtij sistemi.</w:t>
      </w:r>
    </w:p>
    <w:p w14:paraId="29C3CA43" w14:textId="77777777" w:rsidR="00826646" w:rsidRPr="00A612B3" w:rsidRDefault="00826646" w:rsidP="00826646">
      <w:pPr>
        <w:jc w:val="both"/>
        <w:rPr>
          <w:color w:val="auto"/>
        </w:rPr>
      </w:pPr>
      <w:r w:rsidRPr="00A612B3">
        <w:rPr>
          <w:color w:val="auto"/>
        </w:rPr>
        <w:t> </w:t>
      </w:r>
    </w:p>
    <w:p w14:paraId="57333C5D" w14:textId="77777777" w:rsidR="00826646" w:rsidRPr="00A612B3" w:rsidRDefault="00826646" w:rsidP="00826646">
      <w:pPr>
        <w:jc w:val="both"/>
        <w:rPr>
          <w:color w:val="auto"/>
        </w:rPr>
      </w:pPr>
      <w:r w:rsidRPr="00A612B3">
        <w:rPr>
          <w:color w:val="auto"/>
        </w:rPr>
        <w:t>Organi i njoftuar vlerëson çdo ndryshim të propozuar dhe vendos nëse sistemi i modifikuar i cilësisë vazhdon të përmbushë kërkesat e përcaktuara në pikën 5.2 ose nëse kërkohet rivlerësim.</w:t>
      </w:r>
    </w:p>
    <w:p w14:paraId="639F9553" w14:textId="77777777" w:rsidR="00826646" w:rsidRPr="00A612B3" w:rsidRDefault="00826646" w:rsidP="00826646">
      <w:pPr>
        <w:jc w:val="both"/>
        <w:rPr>
          <w:color w:val="auto"/>
        </w:rPr>
      </w:pPr>
      <w:r w:rsidRPr="00A612B3">
        <w:rPr>
          <w:color w:val="auto"/>
        </w:rPr>
        <w:t> </w:t>
      </w:r>
    </w:p>
    <w:p w14:paraId="7C306D50" w14:textId="77777777" w:rsidR="00826646" w:rsidRPr="00A612B3" w:rsidRDefault="00826646" w:rsidP="00826646">
      <w:pPr>
        <w:jc w:val="both"/>
        <w:rPr>
          <w:color w:val="auto"/>
        </w:rPr>
      </w:pPr>
      <w:r w:rsidRPr="00A612B3">
        <w:rPr>
          <w:color w:val="auto"/>
        </w:rPr>
        <w:t>Organi i njoftuar i komunikon prodhuesit vendimin e tij. Njoftimi përmban përfundimet e vlerësimit dhe arsyetimin e vendimit.</w:t>
      </w:r>
    </w:p>
    <w:p w14:paraId="68DE7FEF" w14:textId="77777777" w:rsidR="00826646" w:rsidRPr="00A612B3" w:rsidRDefault="00826646" w:rsidP="00826646">
      <w:pPr>
        <w:jc w:val="both"/>
        <w:rPr>
          <w:color w:val="auto"/>
        </w:rPr>
      </w:pPr>
      <w:r w:rsidRPr="00A612B3">
        <w:rPr>
          <w:color w:val="auto"/>
        </w:rPr>
        <w:t> </w:t>
      </w:r>
    </w:p>
    <w:p w14:paraId="3ADEE6FD" w14:textId="77777777" w:rsidR="00826646" w:rsidRPr="00A612B3" w:rsidRDefault="00826646" w:rsidP="00826646">
      <w:pPr>
        <w:jc w:val="both"/>
        <w:rPr>
          <w:b/>
          <w:bCs/>
          <w:color w:val="auto"/>
        </w:rPr>
      </w:pPr>
      <w:r w:rsidRPr="00A612B3">
        <w:rPr>
          <w:b/>
          <w:bCs/>
          <w:color w:val="auto"/>
        </w:rPr>
        <w:t>Mbikëqyrja nën përgjegjësinë e organit të njoftuar</w:t>
      </w:r>
    </w:p>
    <w:p w14:paraId="145058B8" w14:textId="77777777" w:rsidR="00826646" w:rsidRPr="00A612B3" w:rsidRDefault="00826646" w:rsidP="00826646">
      <w:pPr>
        <w:jc w:val="both"/>
        <w:rPr>
          <w:color w:val="auto"/>
        </w:rPr>
      </w:pPr>
      <w:r w:rsidRPr="00A612B3">
        <w:rPr>
          <w:color w:val="auto"/>
        </w:rPr>
        <w:t> </w:t>
      </w:r>
    </w:p>
    <w:p w14:paraId="69685864" w14:textId="77777777" w:rsidR="00826646" w:rsidRPr="00A612B3" w:rsidRDefault="00826646" w:rsidP="00826646">
      <w:pPr>
        <w:jc w:val="both"/>
        <w:rPr>
          <w:color w:val="auto"/>
        </w:rPr>
      </w:pPr>
      <w:r w:rsidRPr="00A612B3">
        <w:rPr>
          <w:color w:val="auto"/>
        </w:rPr>
        <w:t>Qëllimi i mbikëqyrjes është të sigurojë që prodhuesi të përmbushë në mënyrë të vazhdueshme detyrimet që rrjedhin nga sistemi i cilësisë i miratuar.</w:t>
      </w:r>
    </w:p>
    <w:p w14:paraId="6313F474" w14:textId="77777777" w:rsidR="00826646" w:rsidRPr="00A612B3" w:rsidRDefault="00826646" w:rsidP="00826646">
      <w:pPr>
        <w:jc w:val="both"/>
        <w:rPr>
          <w:color w:val="auto"/>
        </w:rPr>
      </w:pPr>
      <w:r w:rsidRPr="00A612B3">
        <w:rPr>
          <w:color w:val="auto"/>
        </w:rPr>
        <w:t> </w:t>
      </w:r>
    </w:p>
    <w:p w14:paraId="0F95F736" w14:textId="77777777" w:rsidR="00826646" w:rsidRPr="00A612B3" w:rsidRDefault="00826646" w:rsidP="00826646">
      <w:pPr>
        <w:jc w:val="both"/>
        <w:rPr>
          <w:color w:val="auto"/>
        </w:rPr>
      </w:pPr>
      <w:r w:rsidRPr="00A612B3">
        <w:rPr>
          <w:color w:val="auto"/>
        </w:rPr>
        <w:t xml:space="preserve">Për qëllime vlerësimi, prodhuesi i lejon organit të njoftuar </w:t>
      </w:r>
      <w:proofErr w:type="spellStart"/>
      <w:r w:rsidRPr="00A612B3">
        <w:rPr>
          <w:color w:val="auto"/>
        </w:rPr>
        <w:t>akses</w:t>
      </w:r>
      <w:proofErr w:type="spellEnd"/>
      <w:r w:rsidRPr="00A612B3">
        <w:rPr>
          <w:color w:val="auto"/>
        </w:rPr>
        <w:t xml:space="preserve"> në ambientet e prodhimit, sistemet e kontrollit, vendet e testimit dhe të ruajtjes, si dhe i vë në dispozicion të gjithë informacionin e nevojshëm, duke përfshirë:</w:t>
      </w:r>
    </w:p>
    <w:p w14:paraId="073989C5" w14:textId="77777777" w:rsidR="00826646" w:rsidRPr="00A612B3" w:rsidRDefault="00826646" w:rsidP="00826646">
      <w:pPr>
        <w:jc w:val="both"/>
        <w:rPr>
          <w:color w:val="auto"/>
        </w:rPr>
      </w:pPr>
      <w:r w:rsidRPr="00A612B3">
        <w:rPr>
          <w:color w:val="auto"/>
        </w:rPr>
        <w:t> </w:t>
      </w:r>
    </w:p>
    <w:p w14:paraId="4566F20E" w14:textId="77777777" w:rsidR="00826646" w:rsidRPr="00A612B3" w:rsidRDefault="00826646" w:rsidP="00826646">
      <w:pPr>
        <w:jc w:val="both"/>
        <w:rPr>
          <w:color w:val="auto"/>
        </w:rPr>
      </w:pPr>
      <w:r w:rsidRPr="00A612B3">
        <w:rPr>
          <w:color w:val="auto"/>
        </w:rPr>
        <w:t>a) dokumentacionin e sistemit të cilësisë të përmendur në pikën 5.2;</w:t>
      </w:r>
    </w:p>
    <w:p w14:paraId="1960D25D" w14:textId="77777777" w:rsidR="00826646" w:rsidRPr="00A612B3" w:rsidRDefault="00826646" w:rsidP="00826646">
      <w:pPr>
        <w:jc w:val="both"/>
        <w:rPr>
          <w:color w:val="auto"/>
        </w:rPr>
      </w:pPr>
      <w:r w:rsidRPr="00A612B3">
        <w:rPr>
          <w:color w:val="auto"/>
        </w:rPr>
        <w:t> </w:t>
      </w:r>
    </w:p>
    <w:p w14:paraId="3272F401" w14:textId="77777777" w:rsidR="00826646" w:rsidRPr="00A612B3" w:rsidRDefault="00826646" w:rsidP="00826646">
      <w:pPr>
        <w:jc w:val="both"/>
        <w:rPr>
          <w:color w:val="auto"/>
        </w:rPr>
      </w:pPr>
      <w:r w:rsidRPr="00A612B3">
        <w:rPr>
          <w:color w:val="auto"/>
        </w:rPr>
        <w:t>b) dokumentacionin teknik të përmendur në pikën 2;</w:t>
      </w:r>
    </w:p>
    <w:p w14:paraId="7F07A95E" w14:textId="77777777" w:rsidR="00826646" w:rsidRPr="00A612B3" w:rsidRDefault="00826646" w:rsidP="00826646">
      <w:pPr>
        <w:jc w:val="both"/>
        <w:rPr>
          <w:color w:val="auto"/>
        </w:rPr>
      </w:pPr>
      <w:r w:rsidRPr="00A612B3">
        <w:rPr>
          <w:color w:val="auto"/>
        </w:rPr>
        <w:t> </w:t>
      </w:r>
    </w:p>
    <w:p w14:paraId="63F987A3" w14:textId="77777777" w:rsidR="00826646" w:rsidRPr="00A612B3" w:rsidRDefault="00826646" w:rsidP="00826646">
      <w:pPr>
        <w:jc w:val="both"/>
        <w:rPr>
          <w:color w:val="auto"/>
        </w:rPr>
      </w:pPr>
      <w:r w:rsidRPr="00A612B3">
        <w:rPr>
          <w:color w:val="auto"/>
        </w:rPr>
        <w:t>c) regjistrat e cilësisë, duke përfshirë raportet e inspektimit, të dhënat e llogaritjes, matjes dhe testimit, të dhënat e kalibrimit dhe raportet e kualifikimit të personelit përkatës.</w:t>
      </w:r>
    </w:p>
    <w:p w14:paraId="76D5683B" w14:textId="77777777" w:rsidR="00826646" w:rsidRPr="00A612B3" w:rsidRDefault="00826646" w:rsidP="00826646">
      <w:pPr>
        <w:jc w:val="both"/>
        <w:rPr>
          <w:color w:val="auto"/>
        </w:rPr>
      </w:pPr>
      <w:r w:rsidRPr="00A612B3">
        <w:rPr>
          <w:color w:val="auto"/>
        </w:rPr>
        <w:t> </w:t>
      </w:r>
    </w:p>
    <w:p w14:paraId="740C8E79" w14:textId="77777777" w:rsidR="00826646" w:rsidRPr="00A612B3" w:rsidRDefault="00826646" w:rsidP="00826646">
      <w:pPr>
        <w:jc w:val="both"/>
        <w:rPr>
          <w:color w:val="auto"/>
        </w:rPr>
      </w:pPr>
      <w:r w:rsidRPr="00A612B3">
        <w:rPr>
          <w:color w:val="auto"/>
        </w:rPr>
        <w:t xml:space="preserve">Organi i njoftuar kryen </w:t>
      </w:r>
      <w:proofErr w:type="spellStart"/>
      <w:r w:rsidRPr="00A612B3">
        <w:rPr>
          <w:color w:val="auto"/>
        </w:rPr>
        <w:t>auditime</w:t>
      </w:r>
      <w:proofErr w:type="spellEnd"/>
      <w:r w:rsidRPr="00A612B3">
        <w:rPr>
          <w:color w:val="auto"/>
        </w:rPr>
        <w:t xml:space="preserve"> periodike për të verifikuar që prodhuesi mirëmban dhe zbaton sistemin e cilësisë dhe i jep prodhuesit një raport </w:t>
      </w:r>
      <w:proofErr w:type="spellStart"/>
      <w:r w:rsidRPr="00A612B3">
        <w:rPr>
          <w:color w:val="auto"/>
        </w:rPr>
        <w:t>auditimi</w:t>
      </w:r>
      <w:proofErr w:type="spellEnd"/>
      <w:r w:rsidRPr="00A612B3">
        <w:rPr>
          <w:color w:val="auto"/>
        </w:rPr>
        <w:t>.</w:t>
      </w:r>
    </w:p>
    <w:p w14:paraId="20C2BFA8" w14:textId="77777777" w:rsidR="00826646" w:rsidRPr="00A612B3" w:rsidRDefault="00826646" w:rsidP="00826646">
      <w:pPr>
        <w:jc w:val="both"/>
        <w:rPr>
          <w:color w:val="auto"/>
        </w:rPr>
      </w:pPr>
      <w:r w:rsidRPr="00A612B3">
        <w:rPr>
          <w:color w:val="auto"/>
        </w:rPr>
        <w:t> </w:t>
      </w:r>
    </w:p>
    <w:p w14:paraId="6A3F41B5" w14:textId="77777777" w:rsidR="00826646" w:rsidRPr="00A612B3" w:rsidRDefault="00826646" w:rsidP="00826646">
      <w:pPr>
        <w:jc w:val="both"/>
        <w:rPr>
          <w:color w:val="auto"/>
        </w:rPr>
      </w:pPr>
      <w:r w:rsidRPr="00A612B3">
        <w:rPr>
          <w:color w:val="auto"/>
        </w:rPr>
        <w:lastRenderedPageBreak/>
        <w:t xml:space="preserve">Gjatë </w:t>
      </w:r>
      <w:proofErr w:type="spellStart"/>
      <w:r w:rsidRPr="00A612B3">
        <w:rPr>
          <w:color w:val="auto"/>
        </w:rPr>
        <w:t>auditimeve</w:t>
      </w:r>
      <w:proofErr w:type="spellEnd"/>
      <w:r w:rsidRPr="00A612B3">
        <w:rPr>
          <w:color w:val="auto"/>
        </w:rPr>
        <w:t xml:space="preserve"> periodike, organi i njoftuar verifikon të paktën besueshmërinë e të dhënave të përdorura për llogaritjen e përmbajtjes së ricikluar të përmendur në nenin 9 dhe, kur është e zbatueshme, të vlerave dhe klasës së gjurmës së karbonit të përmendura në nenin 8, si dhe zbatimin e duhur të metodologjisë përkatëse të llogaritjes.</w:t>
      </w:r>
    </w:p>
    <w:p w14:paraId="17C8A701" w14:textId="77777777" w:rsidR="00826646" w:rsidRPr="00A612B3" w:rsidRDefault="00826646" w:rsidP="00826646">
      <w:pPr>
        <w:jc w:val="both"/>
        <w:rPr>
          <w:color w:val="auto"/>
        </w:rPr>
      </w:pPr>
      <w:r w:rsidRPr="00A612B3">
        <w:rPr>
          <w:color w:val="auto"/>
        </w:rPr>
        <w:t> </w:t>
      </w:r>
    </w:p>
    <w:p w14:paraId="07BB9A92" w14:textId="77777777" w:rsidR="00826646" w:rsidRPr="00A612B3" w:rsidRDefault="00826646" w:rsidP="00826646">
      <w:pPr>
        <w:jc w:val="both"/>
        <w:rPr>
          <w:color w:val="auto"/>
        </w:rPr>
      </w:pPr>
      <w:r w:rsidRPr="00A612B3">
        <w:rPr>
          <w:color w:val="auto"/>
        </w:rPr>
        <w:t xml:space="preserve">Përveç </w:t>
      </w:r>
      <w:proofErr w:type="spellStart"/>
      <w:r w:rsidRPr="00A612B3">
        <w:rPr>
          <w:color w:val="auto"/>
        </w:rPr>
        <w:t>auditimeve</w:t>
      </w:r>
      <w:proofErr w:type="spellEnd"/>
      <w:r w:rsidRPr="00A612B3">
        <w:rPr>
          <w:color w:val="auto"/>
        </w:rPr>
        <w:t xml:space="preserve"> periodike, organi i njoftuar mund të kryejë vizita të paparalajmëruara te prodhuesi. Gjatë këtyre vizitave ai mund të kryejë ose të kërkojë kryerjen e ekzaminimeve, llogaritjeve, matjeve dhe testeve të nevojshme për të verifikuar funksionimin e duhur të sistemit të cilësisë.</w:t>
      </w:r>
    </w:p>
    <w:p w14:paraId="43259846" w14:textId="2A7E21E3" w:rsidR="00826646" w:rsidRPr="00A612B3" w:rsidRDefault="00826646" w:rsidP="00826646">
      <w:pPr>
        <w:jc w:val="both"/>
        <w:rPr>
          <w:color w:val="auto"/>
        </w:rPr>
      </w:pPr>
    </w:p>
    <w:p w14:paraId="144F88FA" w14:textId="77777777" w:rsidR="00826646" w:rsidRPr="00A612B3" w:rsidRDefault="00826646" w:rsidP="00826646">
      <w:pPr>
        <w:jc w:val="both"/>
        <w:rPr>
          <w:color w:val="auto"/>
        </w:rPr>
      </w:pPr>
      <w:r w:rsidRPr="00A612B3">
        <w:rPr>
          <w:color w:val="auto"/>
        </w:rPr>
        <w:t>Organi i njoftuar i jep prodhuesit një raport vizite dhe, kur janë kryer teste, edhe raportin përkatës të testimit.</w:t>
      </w:r>
    </w:p>
    <w:p w14:paraId="4A46A69A" w14:textId="77777777" w:rsidR="00826646" w:rsidRPr="00A612B3" w:rsidRDefault="00826646" w:rsidP="00826646">
      <w:pPr>
        <w:jc w:val="both"/>
        <w:rPr>
          <w:color w:val="auto"/>
        </w:rPr>
      </w:pPr>
      <w:r w:rsidRPr="00A612B3">
        <w:rPr>
          <w:color w:val="auto"/>
        </w:rPr>
        <w:t> </w:t>
      </w:r>
    </w:p>
    <w:p w14:paraId="13723C3D" w14:textId="77777777" w:rsidR="00826646" w:rsidRPr="00A612B3" w:rsidRDefault="00826646" w:rsidP="00826646">
      <w:pPr>
        <w:jc w:val="both"/>
        <w:rPr>
          <w:b/>
          <w:bCs/>
          <w:color w:val="auto"/>
        </w:rPr>
      </w:pPr>
      <w:proofErr w:type="spellStart"/>
      <w:r w:rsidRPr="00A612B3">
        <w:rPr>
          <w:b/>
          <w:bCs/>
          <w:color w:val="auto"/>
        </w:rPr>
        <w:t>Markimi</w:t>
      </w:r>
      <w:proofErr w:type="spellEnd"/>
      <w:r w:rsidRPr="00A612B3">
        <w:rPr>
          <w:b/>
          <w:bCs/>
          <w:color w:val="auto"/>
        </w:rPr>
        <w:t xml:space="preserve"> CE dhe deklarata e BE-së së </w:t>
      </w:r>
      <w:proofErr w:type="spellStart"/>
      <w:r w:rsidRPr="00A612B3">
        <w:rPr>
          <w:b/>
          <w:bCs/>
          <w:color w:val="auto"/>
        </w:rPr>
        <w:t>konformitetit</w:t>
      </w:r>
      <w:proofErr w:type="spellEnd"/>
    </w:p>
    <w:p w14:paraId="207D9EEB" w14:textId="77777777" w:rsidR="00826646" w:rsidRPr="00A612B3" w:rsidRDefault="00826646" w:rsidP="00826646">
      <w:pPr>
        <w:jc w:val="both"/>
        <w:rPr>
          <w:color w:val="auto"/>
        </w:rPr>
      </w:pPr>
      <w:r w:rsidRPr="00A612B3">
        <w:rPr>
          <w:color w:val="auto"/>
        </w:rPr>
        <w:t> </w:t>
      </w:r>
    </w:p>
    <w:p w14:paraId="0E465E0A" w14:textId="77777777" w:rsidR="00826646" w:rsidRPr="00A612B3" w:rsidRDefault="00826646" w:rsidP="00826646">
      <w:pPr>
        <w:jc w:val="both"/>
        <w:rPr>
          <w:color w:val="auto"/>
        </w:rPr>
      </w:pPr>
      <w:r w:rsidRPr="00A612B3">
        <w:rPr>
          <w:color w:val="auto"/>
        </w:rPr>
        <w:t xml:space="preserve">Prodhuesi vendos </w:t>
      </w:r>
      <w:proofErr w:type="spellStart"/>
      <w:r w:rsidRPr="00A612B3">
        <w:rPr>
          <w:color w:val="auto"/>
        </w:rPr>
        <w:t>markimin</w:t>
      </w:r>
      <w:proofErr w:type="spellEnd"/>
      <w:r w:rsidRPr="00A612B3">
        <w:rPr>
          <w:color w:val="auto"/>
        </w:rPr>
        <w:t xml:space="preserve"> CE dhe, nën përgjegjësinë e organit të njoftuar të përmendur në pikën 5.1, numrin e identifikimit të këtij organi në çdo bateri që përmbush kërkesat e zbatueshme të përcaktuara në pikën 1 ose, kur kjo nuk është e mundur ose nuk justifikohet për shkak të natyrës së baterisë, në ambalazh dhe në dokumentet që e shoqërojnë atë.</w:t>
      </w:r>
    </w:p>
    <w:p w14:paraId="3C924FBE" w14:textId="77777777" w:rsidR="00826646" w:rsidRPr="00A612B3" w:rsidRDefault="00826646" w:rsidP="00826646">
      <w:pPr>
        <w:jc w:val="both"/>
        <w:rPr>
          <w:color w:val="auto"/>
        </w:rPr>
      </w:pPr>
      <w:r w:rsidRPr="00A612B3">
        <w:rPr>
          <w:color w:val="auto"/>
        </w:rPr>
        <w:t> </w:t>
      </w:r>
    </w:p>
    <w:p w14:paraId="540A0902" w14:textId="77777777" w:rsidR="00826646" w:rsidRPr="00A612B3" w:rsidRDefault="00826646" w:rsidP="00826646">
      <w:pPr>
        <w:jc w:val="both"/>
        <w:rPr>
          <w:color w:val="auto"/>
        </w:rPr>
      </w:pPr>
      <w:r w:rsidRPr="00A612B3">
        <w:rPr>
          <w:color w:val="auto"/>
        </w:rPr>
        <w:t xml:space="preserve">Prodhuesi harton deklaratën e BE-së së </w:t>
      </w:r>
      <w:proofErr w:type="spellStart"/>
      <w:r w:rsidRPr="00A612B3">
        <w:rPr>
          <w:color w:val="auto"/>
        </w:rPr>
        <w:t>konformitetit</w:t>
      </w:r>
      <w:proofErr w:type="spellEnd"/>
      <w:r w:rsidRPr="00A612B3">
        <w:rPr>
          <w:color w:val="auto"/>
        </w:rPr>
        <w:t xml:space="preserve"> për çdo model baterie në përputhje me nenin 18 dhe e mban atë në dispozicion të autoriteteve kompetente për 10 vjet pas vendosjes në treg të baterisë së fundit që i përket modelit përkatës.</w:t>
      </w:r>
    </w:p>
    <w:p w14:paraId="20087B87" w14:textId="77777777" w:rsidR="00826646" w:rsidRPr="00A612B3" w:rsidRDefault="00826646" w:rsidP="00826646">
      <w:pPr>
        <w:jc w:val="both"/>
        <w:rPr>
          <w:color w:val="auto"/>
        </w:rPr>
      </w:pPr>
      <w:r w:rsidRPr="00A612B3">
        <w:rPr>
          <w:color w:val="auto"/>
        </w:rPr>
        <w:t> </w:t>
      </w:r>
    </w:p>
    <w:p w14:paraId="0077AFCE" w14:textId="77777777" w:rsidR="00826646" w:rsidRPr="00A612B3" w:rsidRDefault="00826646" w:rsidP="00826646">
      <w:pPr>
        <w:jc w:val="both"/>
        <w:rPr>
          <w:color w:val="auto"/>
        </w:rPr>
      </w:pPr>
      <w:r w:rsidRPr="00A612B3">
        <w:rPr>
          <w:color w:val="auto"/>
        </w:rPr>
        <w:t xml:space="preserve">Deklarata e BE-së së </w:t>
      </w:r>
      <w:proofErr w:type="spellStart"/>
      <w:r w:rsidRPr="00A612B3">
        <w:rPr>
          <w:color w:val="auto"/>
        </w:rPr>
        <w:t>konformitetit</w:t>
      </w:r>
      <w:proofErr w:type="spellEnd"/>
      <w:r w:rsidRPr="00A612B3">
        <w:rPr>
          <w:color w:val="auto"/>
        </w:rPr>
        <w:t xml:space="preserve"> identifikon modelin e baterisë për të cilin është hartuar.</w:t>
      </w:r>
    </w:p>
    <w:p w14:paraId="0AA02970" w14:textId="77777777" w:rsidR="00826646" w:rsidRPr="00A612B3" w:rsidRDefault="00826646" w:rsidP="00826646">
      <w:pPr>
        <w:jc w:val="both"/>
        <w:rPr>
          <w:color w:val="auto"/>
        </w:rPr>
      </w:pPr>
      <w:r w:rsidRPr="00A612B3">
        <w:rPr>
          <w:color w:val="auto"/>
        </w:rPr>
        <w:t> </w:t>
      </w:r>
    </w:p>
    <w:p w14:paraId="3D6258A0" w14:textId="77777777" w:rsidR="00826646" w:rsidRPr="00A612B3" w:rsidRDefault="00826646" w:rsidP="00826646">
      <w:pPr>
        <w:jc w:val="both"/>
        <w:rPr>
          <w:color w:val="auto"/>
        </w:rPr>
      </w:pPr>
      <w:r w:rsidRPr="00A612B3">
        <w:rPr>
          <w:color w:val="auto"/>
        </w:rPr>
        <w:t xml:space="preserve">Një kopje e deklaratës së BE-së së </w:t>
      </w:r>
      <w:proofErr w:type="spellStart"/>
      <w:r w:rsidRPr="00A612B3">
        <w:rPr>
          <w:color w:val="auto"/>
        </w:rPr>
        <w:t>konformitetit</w:t>
      </w:r>
      <w:proofErr w:type="spellEnd"/>
      <w:r w:rsidRPr="00A612B3">
        <w:rPr>
          <w:color w:val="auto"/>
        </w:rPr>
        <w:t xml:space="preserve"> vihet në dispozicion të autoriteteve kompetente me kërkesën e tyre.</w:t>
      </w:r>
    </w:p>
    <w:p w14:paraId="00EEB42E" w14:textId="77777777" w:rsidR="00826646" w:rsidRPr="00A612B3" w:rsidRDefault="00826646" w:rsidP="00826646">
      <w:pPr>
        <w:jc w:val="both"/>
        <w:rPr>
          <w:color w:val="auto"/>
        </w:rPr>
      </w:pPr>
      <w:r w:rsidRPr="00A612B3">
        <w:rPr>
          <w:color w:val="auto"/>
        </w:rPr>
        <w:t> </w:t>
      </w:r>
    </w:p>
    <w:p w14:paraId="6082ED6D" w14:textId="77777777" w:rsidR="00826646" w:rsidRPr="00A612B3" w:rsidRDefault="00826646" w:rsidP="00826646">
      <w:pPr>
        <w:jc w:val="both"/>
        <w:rPr>
          <w:color w:val="auto"/>
        </w:rPr>
      </w:pPr>
      <w:proofErr w:type="spellStart"/>
      <w:r w:rsidRPr="00A612B3">
        <w:rPr>
          <w:color w:val="auto"/>
        </w:rPr>
        <w:t>Disponueshmëria</w:t>
      </w:r>
      <w:proofErr w:type="spellEnd"/>
      <w:r w:rsidRPr="00A612B3">
        <w:rPr>
          <w:color w:val="auto"/>
        </w:rPr>
        <w:t xml:space="preserve"> e dokumentacionit të sistemit të cilësisë</w:t>
      </w:r>
    </w:p>
    <w:p w14:paraId="19DB4897" w14:textId="77777777" w:rsidR="00826646" w:rsidRPr="00A612B3" w:rsidRDefault="00826646" w:rsidP="00826646">
      <w:pPr>
        <w:jc w:val="both"/>
        <w:rPr>
          <w:color w:val="auto"/>
        </w:rPr>
      </w:pPr>
      <w:r w:rsidRPr="00A612B3">
        <w:rPr>
          <w:color w:val="auto"/>
        </w:rPr>
        <w:t> </w:t>
      </w:r>
    </w:p>
    <w:p w14:paraId="0C7C8D91" w14:textId="77777777" w:rsidR="00826646" w:rsidRPr="00A612B3" w:rsidRDefault="00826646" w:rsidP="00826646">
      <w:pPr>
        <w:jc w:val="both"/>
        <w:rPr>
          <w:color w:val="auto"/>
        </w:rPr>
      </w:pPr>
      <w:r w:rsidRPr="00A612B3">
        <w:rPr>
          <w:color w:val="auto"/>
        </w:rPr>
        <w:t>Prodhuesi mban në dispozicion të autoriteteve kompetente, për 10 vjet pas vendosjes në treg të baterisë:</w:t>
      </w:r>
    </w:p>
    <w:p w14:paraId="214FBCCF" w14:textId="77777777" w:rsidR="00826646" w:rsidRPr="00A612B3" w:rsidRDefault="00826646" w:rsidP="00826646">
      <w:pPr>
        <w:jc w:val="both"/>
        <w:rPr>
          <w:color w:val="auto"/>
        </w:rPr>
      </w:pPr>
      <w:r w:rsidRPr="00A612B3">
        <w:rPr>
          <w:color w:val="auto"/>
        </w:rPr>
        <w:t> </w:t>
      </w:r>
    </w:p>
    <w:p w14:paraId="0B0B0F78" w14:textId="77777777" w:rsidR="00826646" w:rsidRPr="00A612B3" w:rsidRDefault="00826646" w:rsidP="00826646">
      <w:pPr>
        <w:jc w:val="both"/>
        <w:rPr>
          <w:color w:val="auto"/>
        </w:rPr>
      </w:pPr>
      <w:r w:rsidRPr="00A612B3">
        <w:rPr>
          <w:color w:val="auto"/>
        </w:rPr>
        <w:t>a) dokumentacionin e sistemit të cilësisë të përmendur në pikën 5.2;</w:t>
      </w:r>
    </w:p>
    <w:p w14:paraId="425D1FE6" w14:textId="77777777" w:rsidR="00826646" w:rsidRPr="00A612B3" w:rsidRDefault="00826646" w:rsidP="00826646">
      <w:pPr>
        <w:jc w:val="both"/>
        <w:rPr>
          <w:color w:val="auto"/>
        </w:rPr>
      </w:pPr>
      <w:r w:rsidRPr="00A612B3">
        <w:rPr>
          <w:color w:val="auto"/>
        </w:rPr>
        <w:t> </w:t>
      </w:r>
    </w:p>
    <w:p w14:paraId="099D81F7" w14:textId="77777777" w:rsidR="00826646" w:rsidRPr="00A612B3" w:rsidRDefault="00826646" w:rsidP="00826646">
      <w:pPr>
        <w:jc w:val="both"/>
        <w:rPr>
          <w:color w:val="auto"/>
        </w:rPr>
      </w:pPr>
      <w:r w:rsidRPr="00A612B3">
        <w:rPr>
          <w:color w:val="auto"/>
        </w:rPr>
        <w:t>b) ndryshimet e miratuara të përmendura në pikën 5.5;</w:t>
      </w:r>
    </w:p>
    <w:p w14:paraId="7A8F982D" w14:textId="77777777" w:rsidR="00826646" w:rsidRPr="00A612B3" w:rsidRDefault="00826646" w:rsidP="00826646">
      <w:pPr>
        <w:jc w:val="both"/>
        <w:rPr>
          <w:color w:val="auto"/>
        </w:rPr>
      </w:pPr>
      <w:r w:rsidRPr="00A612B3">
        <w:rPr>
          <w:color w:val="auto"/>
        </w:rPr>
        <w:t> </w:t>
      </w:r>
    </w:p>
    <w:p w14:paraId="71CDE012" w14:textId="77777777" w:rsidR="00826646" w:rsidRPr="00A612B3" w:rsidRDefault="00826646" w:rsidP="00826646">
      <w:pPr>
        <w:jc w:val="both"/>
        <w:rPr>
          <w:color w:val="auto"/>
        </w:rPr>
      </w:pPr>
      <w:r w:rsidRPr="00A612B3">
        <w:rPr>
          <w:color w:val="auto"/>
        </w:rPr>
        <w:t>c) vendimet dhe raportet e organit të njoftuar të përmendura në pikat 5.5, 6.3 dhe 6.4.</w:t>
      </w:r>
    </w:p>
    <w:p w14:paraId="0219F7C5" w14:textId="77777777" w:rsidR="00826646" w:rsidRPr="00A612B3" w:rsidRDefault="00826646" w:rsidP="00826646">
      <w:pPr>
        <w:jc w:val="both"/>
        <w:rPr>
          <w:color w:val="auto"/>
        </w:rPr>
      </w:pPr>
      <w:r w:rsidRPr="00A612B3">
        <w:rPr>
          <w:color w:val="auto"/>
        </w:rPr>
        <w:t> </w:t>
      </w:r>
    </w:p>
    <w:p w14:paraId="39430354" w14:textId="77777777" w:rsidR="00826646" w:rsidRPr="00A612B3" w:rsidRDefault="00826646" w:rsidP="00826646">
      <w:pPr>
        <w:jc w:val="both"/>
        <w:rPr>
          <w:color w:val="auto"/>
        </w:rPr>
      </w:pPr>
      <w:r w:rsidRPr="00A612B3">
        <w:rPr>
          <w:color w:val="auto"/>
        </w:rPr>
        <w:t>Detyrimet për informim të organit të njoftuar</w:t>
      </w:r>
    </w:p>
    <w:p w14:paraId="5AE38149" w14:textId="77777777" w:rsidR="00826646" w:rsidRPr="00A612B3" w:rsidRDefault="00826646" w:rsidP="00826646">
      <w:pPr>
        <w:jc w:val="both"/>
        <w:rPr>
          <w:color w:val="auto"/>
        </w:rPr>
      </w:pPr>
      <w:r w:rsidRPr="00A612B3">
        <w:rPr>
          <w:color w:val="auto"/>
        </w:rPr>
        <w:t> </w:t>
      </w:r>
    </w:p>
    <w:p w14:paraId="64E3C135" w14:textId="77777777" w:rsidR="00826646" w:rsidRPr="00A612B3" w:rsidRDefault="00826646" w:rsidP="00826646">
      <w:pPr>
        <w:jc w:val="both"/>
        <w:rPr>
          <w:color w:val="auto"/>
        </w:rPr>
      </w:pPr>
      <w:r w:rsidRPr="00A612B3">
        <w:rPr>
          <w:color w:val="auto"/>
        </w:rPr>
        <w:t>Çdo organ i njoftuar informon autoritetin njoftues për miratimet e sistemeve të cilësisë që ka lëshuar ose tërhequr dhe, periodikisht ose me kërkesë, i vë në dispozicion listën e miratimeve të refuzuara, pezulluara ose të kufizuara ndryshe.</w:t>
      </w:r>
    </w:p>
    <w:p w14:paraId="1077F97B" w14:textId="77777777" w:rsidR="00826646" w:rsidRPr="00A612B3" w:rsidRDefault="00826646" w:rsidP="00826646">
      <w:pPr>
        <w:jc w:val="both"/>
        <w:rPr>
          <w:color w:val="auto"/>
        </w:rPr>
      </w:pPr>
      <w:r w:rsidRPr="00A612B3">
        <w:rPr>
          <w:color w:val="auto"/>
        </w:rPr>
        <w:t> </w:t>
      </w:r>
    </w:p>
    <w:p w14:paraId="65AA9463" w14:textId="77777777" w:rsidR="00826646" w:rsidRPr="00A612B3" w:rsidRDefault="00826646" w:rsidP="00826646">
      <w:pPr>
        <w:jc w:val="both"/>
        <w:rPr>
          <w:color w:val="auto"/>
        </w:rPr>
      </w:pPr>
      <w:r w:rsidRPr="00A612B3">
        <w:rPr>
          <w:color w:val="auto"/>
        </w:rPr>
        <w:t>Çdo organ i njoftuar informon organet e tjera të njoftuara për miratimet e sistemeve të cilësisë që ka refuzuar, tërhequr, pezulluar ose kufizuar ndryshe dhe, me kërkesë, për miratimet e sistemeve të cilësisë që ka lëshuar.</w:t>
      </w:r>
    </w:p>
    <w:p w14:paraId="5C0B765A" w14:textId="77777777" w:rsidR="00826646" w:rsidRPr="00A612B3" w:rsidRDefault="00826646" w:rsidP="00826646">
      <w:pPr>
        <w:jc w:val="both"/>
        <w:rPr>
          <w:color w:val="auto"/>
        </w:rPr>
      </w:pPr>
      <w:r w:rsidRPr="00A612B3">
        <w:rPr>
          <w:color w:val="auto"/>
        </w:rPr>
        <w:t> </w:t>
      </w:r>
    </w:p>
    <w:p w14:paraId="3EC8331C" w14:textId="77777777" w:rsidR="00826646" w:rsidRPr="00A612B3" w:rsidRDefault="00826646" w:rsidP="00826646">
      <w:pPr>
        <w:jc w:val="both"/>
        <w:rPr>
          <w:b/>
          <w:bCs/>
          <w:color w:val="auto"/>
        </w:rPr>
      </w:pPr>
      <w:r w:rsidRPr="00A612B3">
        <w:rPr>
          <w:b/>
          <w:bCs/>
          <w:color w:val="auto"/>
        </w:rPr>
        <w:t>Përfaqësuesi i autorizuar i prodhuesit</w:t>
      </w:r>
    </w:p>
    <w:p w14:paraId="215D9FE7" w14:textId="77777777" w:rsidR="00826646" w:rsidRPr="00A612B3" w:rsidRDefault="00826646" w:rsidP="00826646">
      <w:pPr>
        <w:jc w:val="both"/>
        <w:rPr>
          <w:color w:val="auto"/>
        </w:rPr>
      </w:pPr>
      <w:r w:rsidRPr="00A612B3">
        <w:rPr>
          <w:color w:val="auto"/>
        </w:rPr>
        <w:t> </w:t>
      </w:r>
    </w:p>
    <w:p w14:paraId="1FCC1585" w14:textId="77777777" w:rsidR="00826646" w:rsidRPr="00A612B3" w:rsidRDefault="00826646" w:rsidP="00826646">
      <w:pPr>
        <w:jc w:val="both"/>
        <w:rPr>
          <w:color w:val="auto"/>
        </w:rPr>
      </w:pPr>
      <w:r w:rsidRPr="00A612B3">
        <w:rPr>
          <w:color w:val="auto"/>
        </w:rPr>
        <w:lastRenderedPageBreak/>
        <w:t>Detyrimet e prodhuesit të përcaktuara në pikat 3, 5.1, 5.5, 7 dhe 8 mund të përmbushen nga përfaqësuesi i autorizuar i prodhuesit, në emër të tij dhe nën përgjegjësinë e prodhuesit, me kusht që ato të jenë të përcaktuara në mandat.</w:t>
      </w:r>
    </w:p>
    <w:p w14:paraId="00AB01F6" w14:textId="77777777" w:rsidR="000B3F97" w:rsidRPr="00A612B3" w:rsidRDefault="000B3F97" w:rsidP="00E33CAD">
      <w:pPr>
        <w:jc w:val="both"/>
        <w:rPr>
          <w:color w:val="auto"/>
        </w:rPr>
      </w:pPr>
    </w:p>
    <w:p w14:paraId="526F8A70" w14:textId="504BA2A2" w:rsidR="00E33CAD" w:rsidRPr="00A612B3" w:rsidRDefault="00E33CAD" w:rsidP="00E33CAD">
      <w:pPr>
        <w:jc w:val="both"/>
        <w:rPr>
          <w:b/>
          <w:bCs/>
          <w:color w:val="auto"/>
        </w:rPr>
      </w:pPr>
      <w:r w:rsidRPr="00A612B3">
        <w:rPr>
          <w:b/>
          <w:bCs/>
          <w:color w:val="auto"/>
        </w:rPr>
        <w:t>PJESA C</w:t>
      </w:r>
    </w:p>
    <w:p w14:paraId="6537EBC3" w14:textId="192BD831" w:rsidR="00E33CAD" w:rsidRPr="00A612B3" w:rsidRDefault="00E33CAD" w:rsidP="00E33CAD">
      <w:pPr>
        <w:jc w:val="both"/>
        <w:rPr>
          <w:b/>
          <w:bCs/>
          <w:color w:val="auto"/>
        </w:rPr>
      </w:pPr>
      <w:r w:rsidRPr="00A612B3">
        <w:rPr>
          <w:b/>
          <w:bCs/>
          <w:color w:val="auto"/>
        </w:rPr>
        <w:t> MODULI G – PËRPUTHSHMËRIA E BAZUAR NË VERIFIKIMIN E NJËSISË</w:t>
      </w:r>
    </w:p>
    <w:p w14:paraId="2D5C8829" w14:textId="77777777" w:rsidR="00E33CAD" w:rsidRPr="00A612B3" w:rsidRDefault="00E33CAD" w:rsidP="00E33CAD">
      <w:pPr>
        <w:jc w:val="both"/>
        <w:rPr>
          <w:color w:val="auto"/>
        </w:rPr>
      </w:pPr>
      <w:r w:rsidRPr="00A612B3">
        <w:rPr>
          <w:color w:val="auto"/>
        </w:rPr>
        <w:t> </w:t>
      </w:r>
    </w:p>
    <w:p w14:paraId="51E04B16" w14:textId="77777777" w:rsidR="00E33CAD" w:rsidRPr="00A612B3" w:rsidRDefault="00E33CAD" w:rsidP="00E33CAD">
      <w:pPr>
        <w:jc w:val="both"/>
        <w:rPr>
          <w:b/>
          <w:bCs/>
          <w:color w:val="auto"/>
        </w:rPr>
      </w:pPr>
      <w:r w:rsidRPr="00A612B3">
        <w:rPr>
          <w:b/>
          <w:bCs/>
          <w:color w:val="auto"/>
        </w:rPr>
        <w:t>Përshkrimi i modulit</w:t>
      </w:r>
    </w:p>
    <w:p w14:paraId="24AD5BB1" w14:textId="23C799CB" w:rsidR="00E33CAD" w:rsidRPr="00A612B3" w:rsidRDefault="00E33CAD" w:rsidP="00E33CAD">
      <w:pPr>
        <w:jc w:val="both"/>
        <w:rPr>
          <w:color w:val="auto"/>
        </w:rPr>
      </w:pPr>
    </w:p>
    <w:p w14:paraId="29A360D5" w14:textId="77777777" w:rsidR="00E33CAD" w:rsidRPr="00A612B3" w:rsidRDefault="00E33CAD" w:rsidP="00E33CAD">
      <w:pPr>
        <w:jc w:val="both"/>
        <w:rPr>
          <w:color w:val="auto"/>
        </w:rPr>
      </w:pPr>
      <w:r w:rsidRPr="00A612B3">
        <w:rPr>
          <w:color w:val="auto"/>
        </w:rPr>
        <w:t>Përputhshmëria e bazuar në verifikimin e njësisë është procedura e vlerësimit të përputhshmërisë nëpërmjet së cilës prodhuesi përmbush detyrimet e përcaktuara në pikat 2, 3 dhe 5 dhe siguron e deklaron, nën përgjegjësinë e tij të vetme dhe pa cenuar detyrimet e operatorëve të tjerë ekonomikë sipas këtij vendimi, se bateria në fjalë është në përputhje me kërkesat e përcaktuara në nenet 7 dhe 8 ose, sipas zgjedhjes së prodhuesit, me të gjitha kërkesat e zbatueshme të përcaktuara në nenet 6 deri në 10 dhe nenet 12, 13 dhe 14.</w:t>
      </w:r>
    </w:p>
    <w:p w14:paraId="7BC68273" w14:textId="77777777" w:rsidR="00E33CAD" w:rsidRPr="00A612B3" w:rsidRDefault="00E33CAD" w:rsidP="00E33CAD">
      <w:pPr>
        <w:jc w:val="both"/>
        <w:rPr>
          <w:color w:val="auto"/>
        </w:rPr>
      </w:pPr>
      <w:r w:rsidRPr="00A612B3">
        <w:rPr>
          <w:color w:val="auto"/>
        </w:rPr>
        <w:t> </w:t>
      </w:r>
    </w:p>
    <w:p w14:paraId="09876307" w14:textId="77777777" w:rsidR="00E33CAD" w:rsidRPr="00A612B3" w:rsidRDefault="00E33CAD" w:rsidP="00E33CAD">
      <w:pPr>
        <w:jc w:val="both"/>
        <w:rPr>
          <w:b/>
          <w:bCs/>
          <w:color w:val="auto"/>
        </w:rPr>
      </w:pPr>
      <w:r w:rsidRPr="00A612B3">
        <w:rPr>
          <w:b/>
          <w:bCs/>
          <w:color w:val="auto"/>
        </w:rPr>
        <w:t>Dokumentacioni teknik</w:t>
      </w:r>
    </w:p>
    <w:p w14:paraId="44FE975A" w14:textId="187B17BD" w:rsidR="00E33CAD" w:rsidRPr="00A612B3" w:rsidRDefault="00E33CAD" w:rsidP="00E33CAD">
      <w:pPr>
        <w:jc w:val="both"/>
        <w:rPr>
          <w:color w:val="auto"/>
        </w:rPr>
      </w:pPr>
      <w:r w:rsidRPr="00A612B3">
        <w:rPr>
          <w:color w:val="auto"/>
        </w:rPr>
        <w:t> Prodhuesi harton dokumentacionin teknik dhe e vë atë në dispozicion të organit të njoftuar të përmendur në pikën 4.</w:t>
      </w:r>
    </w:p>
    <w:p w14:paraId="760131FB" w14:textId="77777777" w:rsidR="00E33CAD" w:rsidRPr="00A612B3" w:rsidRDefault="00E33CAD" w:rsidP="00E33CAD">
      <w:pPr>
        <w:jc w:val="both"/>
        <w:rPr>
          <w:color w:val="auto"/>
        </w:rPr>
      </w:pPr>
      <w:r w:rsidRPr="00A612B3">
        <w:rPr>
          <w:color w:val="auto"/>
        </w:rPr>
        <w:t> </w:t>
      </w:r>
    </w:p>
    <w:p w14:paraId="26E765AB" w14:textId="77777777" w:rsidR="00E33CAD" w:rsidRPr="00A612B3" w:rsidRDefault="00E33CAD" w:rsidP="00E33CAD">
      <w:pPr>
        <w:jc w:val="both"/>
        <w:rPr>
          <w:color w:val="auto"/>
        </w:rPr>
      </w:pPr>
      <w:r w:rsidRPr="00A612B3">
        <w:rPr>
          <w:color w:val="auto"/>
        </w:rPr>
        <w:t>Dokumentacioni teknik duhet të bëjë të mundur vlerësimin e përputhshmërisë së baterisë me kërkesat e zbatueshme të përmendura në pikën 1 dhe të përfshijë një analizë dhe vlerësim të përshtatshëm të rreziqeve.</w:t>
      </w:r>
    </w:p>
    <w:p w14:paraId="163411C9" w14:textId="77777777" w:rsidR="00E33CAD" w:rsidRPr="00A612B3" w:rsidRDefault="00E33CAD" w:rsidP="00E33CAD">
      <w:pPr>
        <w:jc w:val="both"/>
        <w:rPr>
          <w:color w:val="auto"/>
        </w:rPr>
      </w:pPr>
      <w:r w:rsidRPr="00A612B3">
        <w:rPr>
          <w:color w:val="auto"/>
        </w:rPr>
        <w:t> </w:t>
      </w:r>
    </w:p>
    <w:p w14:paraId="669B1C7E" w14:textId="77777777" w:rsidR="00E33CAD" w:rsidRPr="00A612B3" w:rsidRDefault="00E33CAD" w:rsidP="00E33CAD">
      <w:pPr>
        <w:jc w:val="both"/>
        <w:rPr>
          <w:color w:val="auto"/>
        </w:rPr>
      </w:pPr>
      <w:r w:rsidRPr="00A612B3">
        <w:rPr>
          <w:color w:val="auto"/>
        </w:rPr>
        <w:t>Dokumentacioni teknik duhet të specifikojë kërkesat e zbatueshme dhe të mbulojë, në masën e nevojshme për vlerësimin, projektimin, prodhimin dhe funksionimin e baterisë.</w:t>
      </w:r>
    </w:p>
    <w:p w14:paraId="67A0EAC2" w14:textId="77777777" w:rsidR="00E33CAD" w:rsidRPr="00A612B3" w:rsidRDefault="00E33CAD" w:rsidP="00E33CAD">
      <w:pPr>
        <w:jc w:val="both"/>
        <w:rPr>
          <w:color w:val="auto"/>
        </w:rPr>
      </w:pPr>
      <w:r w:rsidRPr="00A612B3">
        <w:rPr>
          <w:color w:val="auto"/>
        </w:rPr>
        <w:t> </w:t>
      </w:r>
    </w:p>
    <w:p w14:paraId="235AFE47" w14:textId="77777777" w:rsidR="00E33CAD" w:rsidRPr="00A612B3" w:rsidRDefault="00E33CAD" w:rsidP="00E33CAD">
      <w:pPr>
        <w:jc w:val="both"/>
        <w:rPr>
          <w:color w:val="auto"/>
        </w:rPr>
      </w:pPr>
      <w:r w:rsidRPr="00A612B3">
        <w:rPr>
          <w:color w:val="auto"/>
        </w:rPr>
        <w:t>Dokumentacioni teknik, kur është e zbatueshme, përmban të paktën:</w:t>
      </w:r>
    </w:p>
    <w:p w14:paraId="74D9AF8C" w14:textId="77777777" w:rsidR="00E33CAD" w:rsidRPr="00A612B3" w:rsidRDefault="00E33CAD" w:rsidP="00E33CAD">
      <w:pPr>
        <w:jc w:val="both"/>
        <w:rPr>
          <w:color w:val="auto"/>
        </w:rPr>
      </w:pPr>
      <w:r w:rsidRPr="00A612B3">
        <w:rPr>
          <w:color w:val="auto"/>
        </w:rPr>
        <w:t> </w:t>
      </w:r>
    </w:p>
    <w:p w14:paraId="5E30922E" w14:textId="77777777" w:rsidR="00E33CAD" w:rsidRPr="00A612B3" w:rsidRDefault="00E33CAD" w:rsidP="00E33CAD">
      <w:pPr>
        <w:jc w:val="both"/>
        <w:rPr>
          <w:color w:val="auto"/>
        </w:rPr>
      </w:pPr>
      <w:r w:rsidRPr="00A612B3">
        <w:rPr>
          <w:color w:val="auto"/>
        </w:rPr>
        <w:t>a) një përshkrim të përgjithshëm të baterisë dhe të përdorimit për të cilin është projektuar;</w:t>
      </w:r>
    </w:p>
    <w:p w14:paraId="0864E686" w14:textId="77777777" w:rsidR="00E33CAD" w:rsidRPr="00A612B3" w:rsidRDefault="00E33CAD" w:rsidP="00E33CAD">
      <w:pPr>
        <w:jc w:val="both"/>
        <w:rPr>
          <w:color w:val="auto"/>
        </w:rPr>
      </w:pPr>
      <w:r w:rsidRPr="00A612B3">
        <w:rPr>
          <w:color w:val="auto"/>
        </w:rPr>
        <w:t> </w:t>
      </w:r>
    </w:p>
    <w:p w14:paraId="21EC672B" w14:textId="77777777" w:rsidR="00E33CAD" w:rsidRPr="00A612B3" w:rsidRDefault="00E33CAD" w:rsidP="00E33CAD">
      <w:pPr>
        <w:jc w:val="both"/>
        <w:rPr>
          <w:color w:val="auto"/>
        </w:rPr>
      </w:pPr>
      <w:r w:rsidRPr="00A612B3">
        <w:rPr>
          <w:color w:val="auto"/>
        </w:rPr>
        <w:t xml:space="preserve">b) projektimin </w:t>
      </w:r>
      <w:proofErr w:type="spellStart"/>
      <w:r w:rsidRPr="00A612B3">
        <w:rPr>
          <w:color w:val="auto"/>
        </w:rPr>
        <w:t>konceptual</w:t>
      </w:r>
      <w:proofErr w:type="spellEnd"/>
      <w:r w:rsidRPr="00A612B3">
        <w:rPr>
          <w:color w:val="auto"/>
        </w:rPr>
        <w:t xml:space="preserve">, vizatimet e projektimit dhe prodhimit, si dhe skemat e përbërësve, </w:t>
      </w:r>
      <w:proofErr w:type="spellStart"/>
      <w:r w:rsidRPr="00A612B3">
        <w:rPr>
          <w:color w:val="auto"/>
        </w:rPr>
        <w:t>nënmontimeve</w:t>
      </w:r>
      <w:proofErr w:type="spellEnd"/>
      <w:r w:rsidRPr="00A612B3">
        <w:rPr>
          <w:color w:val="auto"/>
        </w:rPr>
        <w:t xml:space="preserve"> dhe qarqeve;</w:t>
      </w:r>
    </w:p>
    <w:p w14:paraId="053E90DA" w14:textId="77777777" w:rsidR="00E33CAD" w:rsidRPr="00A612B3" w:rsidRDefault="00E33CAD" w:rsidP="00E33CAD">
      <w:pPr>
        <w:jc w:val="both"/>
        <w:rPr>
          <w:color w:val="auto"/>
        </w:rPr>
      </w:pPr>
      <w:r w:rsidRPr="00A612B3">
        <w:rPr>
          <w:color w:val="auto"/>
        </w:rPr>
        <w:t> </w:t>
      </w:r>
    </w:p>
    <w:p w14:paraId="4C479F76" w14:textId="77777777" w:rsidR="00E33CAD" w:rsidRPr="00A612B3" w:rsidRDefault="00E33CAD" w:rsidP="00E33CAD">
      <w:pPr>
        <w:jc w:val="both"/>
        <w:rPr>
          <w:color w:val="auto"/>
        </w:rPr>
      </w:pPr>
      <w:r w:rsidRPr="00A612B3">
        <w:rPr>
          <w:color w:val="auto"/>
        </w:rPr>
        <w:t>c) përshkrimet dhe shpjegimet e nevojshme për të kuptuar vizatimet, skemat dhe funksionimin e baterisë;</w:t>
      </w:r>
    </w:p>
    <w:p w14:paraId="72BD4868" w14:textId="77777777" w:rsidR="00E33CAD" w:rsidRPr="00A612B3" w:rsidRDefault="00E33CAD" w:rsidP="00E33CAD">
      <w:pPr>
        <w:jc w:val="both"/>
        <w:rPr>
          <w:color w:val="auto"/>
        </w:rPr>
      </w:pPr>
      <w:r w:rsidRPr="00A612B3">
        <w:rPr>
          <w:color w:val="auto"/>
        </w:rPr>
        <w:t> </w:t>
      </w:r>
    </w:p>
    <w:p w14:paraId="628FB61D" w14:textId="77777777" w:rsidR="00E33CAD" w:rsidRPr="00A612B3" w:rsidRDefault="00E33CAD" w:rsidP="00E33CAD">
      <w:pPr>
        <w:jc w:val="both"/>
        <w:rPr>
          <w:color w:val="auto"/>
        </w:rPr>
      </w:pPr>
      <w:r w:rsidRPr="00A612B3">
        <w:rPr>
          <w:color w:val="auto"/>
        </w:rPr>
        <w:t>ç) një mostër të etiketës së kërkuar në përputhje me nenin 13;</w:t>
      </w:r>
    </w:p>
    <w:p w14:paraId="3E4A6BF3" w14:textId="77777777" w:rsidR="00E33CAD" w:rsidRPr="00A612B3" w:rsidRDefault="00E33CAD" w:rsidP="00E33CAD">
      <w:pPr>
        <w:jc w:val="both"/>
        <w:rPr>
          <w:color w:val="auto"/>
        </w:rPr>
      </w:pPr>
      <w:r w:rsidRPr="00A612B3">
        <w:rPr>
          <w:color w:val="auto"/>
        </w:rPr>
        <w:t> </w:t>
      </w:r>
    </w:p>
    <w:p w14:paraId="481C14F4" w14:textId="77777777" w:rsidR="00E33CAD" w:rsidRPr="00A612B3" w:rsidRDefault="00E33CAD" w:rsidP="00E33CAD">
      <w:pPr>
        <w:jc w:val="both"/>
        <w:rPr>
          <w:color w:val="auto"/>
        </w:rPr>
      </w:pPr>
      <w:r w:rsidRPr="00A612B3">
        <w:rPr>
          <w:color w:val="auto"/>
        </w:rPr>
        <w:t>d) një listë të standardeve të harmonizuara të përmendura në nenin 16 dhe/ose të specifikimeve të përbashkëta të përmendura në nenin 17, të zbatuara plotësisht ose pjesërisht, duke treguar pjesët e zbatuara;</w:t>
      </w:r>
    </w:p>
    <w:p w14:paraId="785CC002" w14:textId="77777777" w:rsidR="00E33CAD" w:rsidRPr="00A612B3" w:rsidRDefault="00E33CAD" w:rsidP="00E33CAD">
      <w:pPr>
        <w:jc w:val="both"/>
        <w:rPr>
          <w:color w:val="auto"/>
        </w:rPr>
      </w:pPr>
      <w:r w:rsidRPr="00A612B3">
        <w:rPr>
          <w:color w:val="auto"/>
        </w:rPr>
        <w:t> </w:t>
      </w:r>
    </w:p>
    <w:p w14:paraId="193F1819" w14:textId="77777777" w:rsidR="00E33CAD" w:rsidRPr="00A612B3" w:rsidRDefault="00E33CAD" w:rsidP="00E33CAD">
      <w:pPr>
        <w:jc w:val="both"/>
        <w:rPr>
          <w:color w:val="auto"/>
        </w:rPr>
      </w:pPr>
      <w:r w:rsidRPr="00A612B3">
        <w:rPr>
          <w:color w:val="auto"/>
        </w:rPr>
        <w:t>dh) një listë të specifikimeve të tjera teknike të përdorura për matje ose llogaritje, si dhe një përshkrim të zgjidhjeve të përdorura për të përmbushur kërkesat e përcaktuara në pikën 1, në rastet kur standardet e harmonizuara ose specifikimet e përbashkëta nuk janë zbatuar ose nuk janë të disponueshme;</w:t>
      </w:r>
    </w:p>
    <w:p w14:paraId="248C24DD" w14:textId="77777777" w:rsidR="00E33CAD" w:rsidRPr="00A612B3" w:rsidRDefault="00E33CAD" w:rsidP="00E33CAD">
      <w:pPr>
        <w:jc w:val="both"/>
        <w:rPr>
          <w:color w:val="auto"/>
        </w:rPr>
      </w:pPr>
      <w:r w:rsidRPr="00A612B3">
        <w:rPr>
          <w:color w:val="auto"/>
        </w:rPr>
        <w:t> </w:t>
      </w:r>
    </w:p>
    <w:p w14:paraId="2F6F0B73" w14:textId="77777777" w:rsidR="00E33CAD" w:rsidRPr="00A612B3" w:rsidRDefault="00E33CAD" w:rsidP="00E33CAD">
      <w:pPr>
        <w:jc w:val="both"/>
        <w:rPr>
          <w:color w:val="auto"/>
        </w:rPr>
      </w:pPr>
      <w:r w:rsidRPr="00A612B3">
        <w:rPr>
          <w:color w:val="auto"/>
        </w:rPr>
        <w:t>e) rezultatet e llogaritjeve të projektimit, ekzaminimeve të kryera dhe provat teknike ose dokumentare të përdorura;</w:t>
      </w:r>
    </w:p>
    <w:p w14:paraId="52171A76" w14:textId="77777777" w:rsidR="00E33CAD" w:rsidRPr="00A612B3" w:rsidRDefault="00E33CAD" w:rsidP="00E33CAD">
      <w:pPr>
        <w:jc w:val="both"/>
        <w:rPr>
          <w:color w:val="auto"/>
        </w:rPr>
      </w:pPr>
      <w:r w:rsidRPr="00A612B3">
        <w:rPr>
          <w:color w:val="auto"/>
        </w:rPr>
        <w:t> </w:t>
      </w:r>
    </w:p>
    <w:p w14:paraId="5B5EF8FB" w14:textId="77777777" w:rsidR="00E33CAD" w:rsidRPr="00A612B3" w:rsidRDefault="00E33CAD" w:rsidP="00E33CAD">
      <w:pPr>
        <w:jc w:val="both"/>
        <w:rPr>
          <w:color w:val="auto"/>
        </w:rPr>
      </w:pPr>
      <w:r w:rsidRPr="00A612B3">
        <w:rPr>
          <w:color w:val="auto"/>
        </w:rPr>
        <w:t>ë) një studim që mbështet vlerat dhe klasën e gjurmës së karbonit të përmendura në nenin 8, duke përfshirë llogaritjet, provat dhe të dhënat hyrëse të përdorura;</w:t>
      </w:r>
    </w:p>
    <w:p w14:paraId="6582A666" w14:textId="77777777" w:rsidR="00E33CAD" w:rsidRPr="00A612B3" w:rsidRDefault="00E33CAD" w:rsidP="00E33CAD">
      <w:pPr>
        <w:jc w:val="both"/>
        <w:rPr>
          <w:color w:val="auto"/>
        </w:rPr>
      </w:pPr>
      <w:r w:rsidRPr="00A612B3">
        <w:rPr>
          <w:color w:val="auto"/>
        </w:rPr>
        <w:t> </w:t>
      </w:r>
    </w:p>
    <w:p w14:paraId="60368280" w14:textId="77777777" w:rsidR="00E33CAD" w:rsidRPr="00A612B3" w:rsidRDefault="00E33CAD" w:rsidP="00E33CAD">
      <w:pPr>
        <w:jc w:val="both"/>
        <w:rPr>
          <w:color w:val="auto"/>
        </w:rPr>
      </w:pPr>
      <w:r w:rsidRPr="00A612B3">
        <w:rPr>
          <w:color w:val="auto"/>
        </w:rPr>
        <w:lastRenderedPageBreak/>
        <w:t>f) një studim që mbështet përmbajtjen e ricikluar të përmendur në nenin 9, duke përfshirë llogaritjet, provat dhe të dhënat hyrëse të përdorura;</w:t>
      </w:r>
    </w:p>
    <w:p w14:paraId="26395479" w14:textId="77777777" w:rsidR="00E33CAD" w:rsidRPr="00A612B3" w:rsidRDefault="00E33CAD" w:rsidP="00E33CAD">
      <w:pPr>
        <w:jc w:val="both"/>
        <w:rPr>
          <w:color w:val="auto"/>
        </w:rPr>
      </w:pPr>
      <w:r w:rsidRPr="00A612B3">
        <w:rPr>
          <w:color w:val="auto"/>
        </w:rPr>
        <w:t> </w:t>
      </w:r>
    </w:p>
    <w:p w14:paraId="006A75FC" w14:textId="77777777" w:rsidR="00E33CAD" w:rsidRPr="00A612B3" w:rsidRDefault="00E33CAD" w:rsidP="00E33CAD">
      <w:pPr>
        <w:jc w:val="both"/>
        <w:rPr>
          <w:color w:val="auto"/>
        </w:rPr>
      </w:pPr>
      <w:r w:rsidRPr="00A612B3">
        <w:rPr>
          <w:color w:val="auto"/>
        </w:rPr>
        <w:t>g) raportet e testimit.</w:t>
      </w:r>
    </w:p>
    <w:p w14:paraId="0F3CF7BA" w14:textId="77777777" w:rsidR="00E33CAD" w:rsidRPr="00A612B3" w:rsidRDefault="00E33CAD" w:rsidP="00E33CAD">
      <w:pPr>
        <w:jc w:val="both"/>
        <w:rPr>
          <w:color w:val="auto"/>
        </w:rPr>
      </w:pPr>
      <w:r w:rsidRPr="00A612B3">
        <w:rPr>
          <w:color w:val="auto"/>
        </w:rPr>
        <w:t> </w:t>
      </w:r>
    </w:p>
    <w:p w14:paraId="30F8505F" w14:textId="77777777" w:rsidR="00E33CAD" w:rsidRPr="00A612B3" w:rsidRDefault="00E33CAD" w:rsidP="00E33CAD">
      <w:pPr>
        <w:jc w:val="both"/>
        <w:rPr>
          <w:color w:val="auto"/>
        </w:rPr>
      </w:pPr>
      <w:r w:rsidRPr="00A612B3">
        <w:rPr>
          <w:color w:val="auto"/>
        </w:rPr>
        <w:t>Prodhuesi mban dokumentacionin teknik në dispozicion të autoriteteve kompetente për 10 vjet pas vendosjes së baterisë në treg.</w:t>
      </w:r>
    </w:p>
    <w:p w14:paraId="41301B86" w14:textId="77777777" w:rsidR="00E33CAD" w:rsidRPr="00A612B3" w:rsidRDefault="00E33CAD" w:rsidP="00E33CAD">
      <w:pPr>
        <w:jc w:val="both"/>
        <w:rPr>
          <w:color w:val="auto"/>
        </w:rPr>
      </w:pPr>
      <w:r w:rsidRPr="00A612B3">
        <w:rPr>
          <w:color w:val="auto"/>
        </w:rPr>
        <w:t> </w:t>
      </w:r>
    </w:p>
    <w:p w14:paraId="6D9CBF0D" w14:textId="77777777" w:rsidR="00E33CAD" w:rsidRPr="00A612B3" w:rsidRDefault="00E33CAD" w:rsidP="00E33CAD">
      <w:pPr>
        <w:jc w:val="both"/>
        <w:rPr>
          <w:b/>
          <w:bCs/>
          <w:color w:val="auto"/>
        </w:rPr>
      </w:pPr>
      <w:r w:rsidRPr="00A612B3">
        <w:rPr>
          <w:b/>
          <w:bCs/>
          <w:color w:val="auto"/>
        </w:rPr>
        <w:t>Prodhimi</w:t>
      </w:r>
    </w:p>
    <w:p w14:paraId="315A564D" w14:textId="77777777" w:rsidR="00E33CAD" w:rsidRPr="00A612B3" w:rsidRDefault="00E33CAD" w:rsidP="00E33CAD">
      <w:pPr>
        <w:jc w:val="both"/>
        <w:rPr>
          <w:color w:val="auto"/>
        </w:rPr>
      </w:pPr>
      <w:r w:rsidRPr="00A612B3">
        <w:rPr>
          <w:color w:val="auto"/>
        </w:rPr>
        <w:t> </w:t>
      </w:r>
    </w:p>
    <w:p w14:paraId="71AD961F" w14:textId="77777777" w:rsidR="00E33CAD" w:rsidRPr="00A612B3" w:rsidRDefault="00E33CAD" w:rsidP="00E33CAD">
      <w:pPr>
        <w:jc w:val="both"/>
        <w:rPr>
          <w:color w:val="auto"/>
        </w:rPr>
      </w:pPr>
      <w:r w:rsidRPr="00A612B3">
        <w:rPr>
          <w:color w:val="auto"/>
        </w:rPr>
        <w:t>Prodhuesi merr të gjitha masat e nevojshme që procesi i prodhimit dhe monitorimi i tij të sigurojnë që bateria e prodhuar të jetë në përputhje me kërkesat e përcaktuara në pikën 1.</w:t>
      </w:r>
    </w:p>
    <w:p w14:paraId="2B650E69" w14:textId="77777777" w:rsidR="00E33CAD" w:rsidRPr="00A612B3" w:rsidRDefault="00E33CAD" w:rsidP="00E33CAD">
      <w:pPr>
        <w:jc w:val="both"/>
        <w:rPr>
          <w:color w:val="auto"/>
        </w:rPr>
      </w:pPr>
      <w:r w:rsidRPr="00A612B3">
        <w:rPr>
          <w:color w:val="auto"/>
        </w:rPr>
        <w:t> </w:t>
      </w:r>
    </w:p>
    <w:p w14:paraId="5EE6A264" w14:textId="77777777" w:rsidR="00E33CAD" w:rsidRPr="00A612B3" w:rsidRDefault="00E33CAD" w:rsidP="00E33CAD">
      <w:pPr>
        <w:jc w:val="both"/>
        <w:rPr>
          <w:b/>
          <w:bCs/>
          <w:color w:val="auto"/>
        </w:rPr>
      </w:pPr>
      <w:r w:rsidRPr="00A612B3">
        <w:rPr>
          <w:b/>
          <w:bCs/>
          <w:color w:val="auto"/>
        </w:rPr>
        <w:t>Verifikimi</w:t>
      </w:r>
    </w:p>
    <w:p w14:paraId="50F0C4C6" w14:textId="77777777" w:rsidR="00E33CAD" w:rsidRPr="00A612B3" w:rsidRDefault="00E33CAD" w:rsidP="00E33CAD">
      <w:pPr>
        <w:jc w:val="both"/>
        <w:rPr>
          <w:color w:val="auto"/>
        </w:rPr>
      </w:pPr>
      <w:r w:rsidRPr="00A612B3">
        <w:rPr>
          <w:color w:val="auto"/>
        </w:rPr>
        <w:t> </w:t>
      </w:r>
    </w:p>
    <w:p w14:paraId="3FB9AFBB" w14:textId="77777777" w:rsidR="00E33CAD" w:rsidRPr="00A612B3" w:rsidRDefault="00E33CAD" w:rsidP="00E33CAD">
      <w:pPr>
        <w:jc w:val="both"/>
        <w:rPr>
          <w:color w:val="auto"/>
        </w:rPr>
      </w:pPr>
      <w:r w:rsidRPr="00A612B3">
        <w:rPr>
          <w:color w:val="auto"/>
        </w:rPr>
        <w:t>Organi i njoftuar, i zgjedhur nga prodhuesi, kryen ose kërkon kryerjen e ekzaminimeve, llogaritjeve, matjeve dhe testeve të nevojshme për të verifikuar përputhshmërinë e baterisë me kërkesat e përcaktuara në pikën 1.</w:t>
      </w:r>
    </w:p>
    <w:p w14:paraId="51975D91" w14:textId="77777777" w:rsidR="00E33CAD" w:rsidRPr="00A612B3" w:rsidRDefault="00E33CAD" w:rsidP="00E33CAD">
      <w:pPr>
        <w:jc w:val="both"/>
        <w:rPr>
          <w:color w:val="auto"/>
        </w:rPr>
      </w:pPr>
      <w:r w:rsidRPr="00A612B3">
        <w:rPr>
          <w:color w:val="auto"/>
        </w:rPr>
        <w:t> </w:t>
      </w:r>
    </w:p>
    <w:p w14:paraId="36ED6C34" w14:textId="77777777" w:rsidR="00E33CAD" w:rsidRPr="00A612B3" w:rsidRDefault="00E33CAD" w:rsidP="00E33CAD">
      <w:pPr>
        <w:jc w:val="both"/>
        <w:rPr>
          <w:color w:val="auto"/>
        </w:rPr>
      </w:pPr>
      <w:r w:rsidRPr="00A612B3">
        <w:rPr>
          <w:color w:val="auto"/>
        </w:rPr>
        <w:t>Kur ekzistojnë standarde të harmonizuara ose specifikime të përbashkëta të zbatueshme, verifikimi kryhet në përputhje me to. Në mungesë të tyre, organi i njoftuar përcakton ekzaminimet, llogaritjet, matjet dhe testet e nevojshme.</w:t>
      </w:r>
    </w:p>
    <w:p w14:paraId="4D5CC947" w14:textId="77777777" w:rsidR="00E33CAD" w:rsidRPr="00A612B3" w:rsidRDefault="00E33CAD" w:rsidP="00E33CAD">
      <w:pPr>
        <w:jc w:val="both"/>
        <w:rPr>
          <w:color w:val="auto"/>
        </w:rPr>
      </w:pPr>
      <w:r w:rsidRPr="00A612B3">
        <w:rPr>
          <w:color w:val="auto"/>
        </w:rPr>
        <w:t> </w:t>
      </w:r>
    </w:p>
    <w:p w14:paraId="7BA28015" w14:textId="77777777" w:rsidR="00E33CAD" w:rsidRPr="00A612B3" w:rsidRDefault="00E33CAD" w:rsidP="00E33CAD">
      <w:pPr>
        <w:jc w:val="both"/>
        <w:rPr>
          <w:color w:val="auto"/>
        </w:rPr>
      </w:pPr>
      <w:r w:rsidRPr="00A612B3">
        <w:rPr>
          <w:color w:val="auto"/>
        </w:rPr>
        <w:t>Organi i njoftuar lëshon një certifikatë përputhshmërie për baterinë që është verifikuar dhe vendos ose autorizon vendosjen e numrit të tij të identifikimit në baterinë e miratuar.</w:t>
      </w:r>
    </w:p>
    <w:p w14:paraId="241896EC" w14:textId="77777777" w:rsidR="00E33CAD" w:rsidRPr="00A612B3" w:rsidRDefault="00E33CAD" w:rsidP="00E33CAD">
      <w:pPr>
        <w:jc w:val="both"/>
        <w:rPr>
          <w:color w:val="auto"/>
        </w:rPr>
      </w:pPr>
      <w:r w:rsidRPr="00A612B3">
        <w:rPr>
          <w:color w:val="auto"/>
        </w:rPr>
        <w:t> </w:t>
      </w:r>
    </w:p>
    <w:p w14:paraId="5E62A7C9" w14:textId="77777777" w:rsidR="00E33CAD" w:rsidRPr="00A612B3" w:rsidRDefault="00E33CAD" w:rsidP="00E33CAD">
      <w:pPr>
        <w:jc w:val="both"/>
        <w:rPr>
          <w:color w:val="auto"/>
        </w:rPr>
      </w:pPr>
      <w:r w:rsidRPr="00A612B3">
        <w:rPr>
          <w:color w:val="auto"/>
        </w:rPr>
        <w:t>Prodhuesi mban certifikatën e përputhshmërisë në dispozicion të autoriteteve kompetente për 10 vjet pas vendosjes së baterisë në treg.</w:t>
      </w:r>
    </w:p>
    <w:p w14:paraId="09CBB1E0" w14:textId="77777777" w:rsidR="00E33CAD" w:rsidRPr="00A612B3" w:rsidRDefault="00E33CAD" w:rsidP="00E33CAD">
      <w:pPr>
        <w:jc w:val="both"/>
        <w:rPr>
          <w:color w:val="auto"/>
        </w:rPr>
      </w:pPr>
      <w:r w:rsidRPr="00A612B3">
        <w:rPr>
          <w:color w:val="auto"/>
        </w:rPr>
        <w:t> </w:t>
      </w:r>
    </w:p>
    <w:p w14:paraId="66738868" w14:textId="77777777" w:rsidR="00E33CAD" w:rsidRPr="00A612B3" w:rsidRDefault="00E33CAD" w:rsidP="00E33CAD">
      <w:pPr>
        <w:jc w:val="both"/>
        <w:rPr>
          <w:b/>
          <w:bCs/>
          <w:color w:val="auto"/>
        </w:rPr>
      </w:pPr>
      <w:proofErr w:type="spellStart"/>
      <w:r w:rsidRPr="00A612B3">
        <w:rPr>
          <w:b/>
          <w:bCs/>
          <w:color w:val="auto"/>
        </w:rPr>
        <w:t>Markimi</w:t>
      </w:r>
      <w:proofErr w:type="spellEnd"/>
      <w:r w:rsidRPr="00A612B3">
        <w:rPr>
          <w:b/>
          <w:bCs/>
          <w:color w:val="auto"/>
        </w:rPr>
        <w:t xml:space="preserve"> CE dhe deklarata e BE-së së </w:t>
      </w:r>
      <w:proofErr w:type="spellStart"/>
      <w:r w:rsidRPr="00A612B3">
        <w:rPr>
          <w:b/>
          <w:bCs/>
          <w:color w:val="auto"/>
        </w:rPr>
        <w:t>konformitetit</w:t>
      </w:r>
      <w:proofErr w:type="spellEnd"/>
    </w:p>
    <w:p w14:paraId="7944FA29" w14:textId="77777777" w:rsidR="00E33CAD" w:rsidRPr="00A612B3" w:rsidRDefault="00E33CAD" w:rsidP="00E33CAD">
      <w:pPr>
        <w:jc w:val="both"/>
        <w:rPr>
          <w:color w:val="auto"/>
        </w:rPr>
      </w:pPr>
      <w:r w:rsidRPr="00A612B3">
        <w:rPr>
          <w:color w:val="auto"/>
        </w:rPr>
        <w:t> </w:t>
      </w:r>
    </w:p>
    <w:p w14:paraId="663DE4D0" w14:textId="77777777" w:rsidR="00E33CAD" w:rsidRPr="00A612B3" w:rsidRDefault="00E33CAD" w:rsidP="00E33CAD">
      <w:pPr>
        <w:jc w:val="both"/>
        <w:rPr>
          <w:color w:val="auto"/>
        </w:rPr>
      </w:pPr>
      <w:r w:rsidRPr="00A612B3">
        <w:rPr>
          <w:color w:val="auto"/>
        </w:rPr>
        <w:t xml:space="preserve">Prodhuesi vendos </w:t>
      </w:r>
      <w:proofErr w:type="spellStart"/>
      <w:r w:rsidRPr="00A612B3">
        <w:rPr>
          <w:color w:val="auto"/>
        </w:rPr>
        <w:t>markimin</w:t>
      </w:r>
      <w:proofErr w:type="spellEnd"/>
      <w:r w:rsidRPr="00A612B3">
        <w:rPr>
          <w:color w:val="auto"/>
        </w:rPr>
        <w:t xml:space="preserve"> CE dhe, nën përgjegjësinë e organit të njoftuar të përmendur në pikën 4, numrin e identifikimit të këtij organi në çdo bateri që përmbush kërkesat e zbatueshme të përcaktuara në pikën 1 ose, kur kjo nuk është e mundur ose nuk justifikohet për shkak të natyrës së baterisë, në ambalazh dhe në dokumentet që e shoqërojnë atë.</w:t>
      </w:r>
    </w:p>
    <w:p w14:paraId="6F7FEB62" w14:textId="77777777" w:rsidR="00E33CAD" w:rsidRPr="00A612B3" w:rsidRDefault="00E33CAD" w:rsidP="00E33CAD">
      <w:pPr>
        <w:jc w:val="both"/>
        <w:rPr>
          <w:color w:val="auto"/>
        </w:rPr>
      </w:pPr>
      <w:r w:rsidRPr="00A612B3">
        <w:rPr>
          <w:color w:val="auto"/>
        </w:rPr>
        <w:t> </w:t>
      </w:r>
    </w:p>
    <w:p w14:paraId="1975F70E" w14:textId="77777777" w:rsidR="00E33CAD" w:rsidRPr="00A612B3" w:rsidRDefault="00E33CAD" w:rsidP="00E33CAD">
      <w:pPr>
        <w:jc w:val="both"/>
        <w:rPr>
          <w:color w:val="auto"/>
        </w:rPr>
      </w:pPr>
      <w:r w:rsidRPr="00A612B3">
        <w:rPr>
          <w:color w:val="auto"/>
        </w:rPr>
        <w:t xml:space="preserve">Prodhuesi harton deklaratën e BE-së së </w:t>
      </w:r>
      <w:proofErr w:type="spellStart"/>
      <w:r w:rsidRPr="00A612B3">
        <w:rPr>
          <w:color w:val="auto"/>
        </w:rPr>
        <w:t>konformitetit</w:t>
      </w:r>
      <w:proofErr w:type="spellEnd"/>
      <w:r w:rsidRPr="00A612B3">
        <w:rPr>
          <w:color w:val="auto"/>
        </w:rPr>
        <w:t xml:space="preserve"> për secilën bateri në përputhje me nenin 18 dhe e mban atë në dispozicion të autoriteteve kompetente për 10 vjet pas vendosjes së baterisë në treg.</w:t>
      </w:r>
    </w:p>
    <w:p w14:paraId="5D938FA7" w14:textId="77777777" w:rsidR="00E33CAD" w:rsidRPr="00A612B3" w:rsidRDefault="00E33CAD" w:rsidP="00E33CAD">
      <w:pPr>
        <w:jc w:val="both"/>
        <w:rPr>
          <w:color w:val="auto"/>
        </w:rPr>
      </w:pPr>
      <w:r w:rsidRPr="00A612B3">
        <w:rPr>
          <w:color w:val="auto"/>
        </w:rPr>
        <w:t> </w:t>
      </w:r>
    </w:p>
    <w:p w14:paraId="00FAE305" w14:textId="77777777" w:rsidR="00E33CAD" w:rsidRPr="00A612B3" w:rsidRDefault="00E33CAD" w:rsidP="00E33CAD">
      <w:pPr>
        <w:jc w:val="both"/>
        <w:rPr>
          <w:b/>
          <w:bCs/>
          <w:color w:val="auto"/>
        </w:rPr>
      </w:pPr>
      <w:r w:rsidRPr="00A612B3">
        <w:rPr>
          <w:b/>
          <w:bCs/>
          <w:color w:val="auto"/>
        </w:rPr>
        <w:t xml:space="preserve">Deklarata e BE-së së </w:t>
      </w:r>
      <w:proofErr w:type="spellStart"/>
      <w:r w:rsidRPr="00A612B3">
        <w:rPr>
          <w:b/>
          <w:bCs/>
          <w:color w:val="auto"/>
        </w:rPr>
        <w:t>konformitetit</w:t>
      </w:r>
      <w:proofErr w:type="spellEnd"/>
      <w:r w:rsidRPr="00A612B3">
        <w:rPr>
          <w:b/>
          <w:bCs/>
          <w:color w:val="auto"/>
        </w:rPr>
        <w:t xml:space="preserve"> identifikon qartë baterinë për të cilën është hartuar.</w:t>
      </w:r>
    </w:p>
    <w:p w14:paraId="33E3F921" w14:textId="77777777" w:rsidR="00E33CAD" w:rsidRPr="00A612B3" w:rsidRDefault="00E33CAD" w:rsidP="00E33CAD">
      <w:pPr>
        <w:jc w:val="both"/>
        <w:rPr>
          <w:color w:val="auto"/>
        </w:rPr>
      </w:pPr>
      <w:r w:rsidRPr="00A612B3">
        <w:rPr>
          <w:color w:val="auto"/>
        </w:rPr>
        <w:t> </w:t>
      </w:r>
    </w:p>
    <w:p w14:paraId="4BD93750" w14:textId="77777777" w:rsidR="00E33CAD" w:rsidRPr="00A612B3" w:rsidRDefault="00E33CAD" w:rsidP="00E33CAD">
      <w:pPr>
        <w:jc w:val="both"/>
        <w:rPr>
          <w:color w:val="auto"/>
        </w:rPr>
      </w:pPr>
      <w:r w:rsidRPr="00A612B3">
        <w:rPr>
          <w:color w:val="auto"/>
        </w:rPr>
        <w:t xml:space="preserve">Një kopje e deklaratës së BE-së së </w:t>
      </w:r>
      <w:proofErr w:type="spellStart"/>
      <w:r w:rsidRPr="00A612B3">
        <w:rPr>
          <w:color w:val="auto"/>
        </w:rPr>
        <w:t>konformitetit</w:t>
      </w:r>
      <w:proofErr w:type="spellEnd"/>
      <w:r w:rsidRPr="00A612B3">
        <w:rPr>
          <w:color w:val="auto"/>
        </w:rPr>
        <w:t xml:space="preserve"> vihet në dispozicion të autoriteteve kompetente me kërkesën e tyre.</w:t>
      </w:r>
    </w:p>
    <w:p w14:paraId="672BD29C" w14:textId="77777777" w:rsidR="00E33CAD" w:rsidRPr="00A612B3" w:rsidRDefault="00E33CAD" w:rsidP="00E33CAD">
      <w:pPr>
        <w:jc w:val="both"/>
        <w:rPr>
          <w:color w:val="auto"/>
        </w:rPr>
      </w:pPr>
      <w:r w:rsidRPr="00A612B3">
        <w:rPr>
          <w:color w:val="auto"/>
        </w:rPr>
        <w:t> </w:t>
      </w:r>
    </w:p>
    <w:p w14:paraId="173BAB67" w14:textId="77777777" w:rsidR="00E33CAD" w:rsidRPr="00A612B3" w:rsidRDefault="00E33CAD" w:rsidP="00E33CAD">
      <w:pPr>
        <w:jc w:val="both"/>
        <w:rPr>
          <w:b/>
          <w:bCs/>
          <w:color w:val="auto"/>
        </w:rPr>
      </w:pPr>
      <w:r w:rsidRPr="00A612B3">
        <w:rPr>
          <w:b/>
          <w:bCs/>
          <w:color w:val="auto"/>
        </w:rPr>
        <w:t>Përfaqësuesi i autorizuar i prodhuesit</w:t>
      </w:r>
    </w:p>
    <w:p w14:paraId="672B4424" w14:textId="77777777" w:rsidR="00E33CAD" w:rsidRPr="00A612B3" w:rsidRDefault="00E33CAD" w:rsidP="00E33CAD">
      <w:pPr>
        <w:jc w:val="both"/>
        <w:rPr>
          <w:color w:val="auto"/>
        </w:rPr>
      </w:pPr>
      <w:r w:rsidRPr="00A612B3">
        <w:rPr>
          <w:color w:val="auto"/>
        </w:rPr>
        <w:t> </w:t>
      </w:r>
    </w:p>
    <w:p w14:paraId="020E4545" w14:textId="7BBFE7F3" w:rsidR="00C173EF" w:rsidRPr="00A612B3" w:rsidRDefault="00E33CAD" w:rsidP="00C173EF">
      <w:pPr>
        <w:jc w:val="both"/>
        <w:rPr>
          <w:color w:val="auto"/>
        </w:rPr>
      </w:pPr>
      <w:r w:rsidRPr="00A612B3">
        <w:rPr>
          <w:color w:val="auto"/>
        </w:rPr>
        <w:t>Detyrimet e prodhuesit të përcaktuara në pikat 2, 4 dhe 5 mund të përmbushen nga përfaqësuesi i autorizuar i prodhuesit, në emër të tij dhe nën përgjegjësinë e prodhuesit, me kusht që ato të jenë të përcaktuara në mandat.</w:t>
      </w:r>
      <w:r w:rsidR="00C173EF" w:rsidRPr="00A612B3">
        <w:rPr>
          <w:color w:val="auto"/>
        </w:rPr>
        <mc:AlternateContent>
          <mc:Choice Requires="wpg">
            <w:drawing>
              <wp:anchor distT="0" distB="0" distL="0" distR="0" simplePos="0" relativeHeight="251660800" behindDoc="1" locked="0" layoutInCell="1" allowOverlap="1" wp14:anchorId="709788ED" wp14:editId="006CCF3B">
                <wp:simplePos x="0" y="0"/>
                <wp:positionH relativeFrom="page">
                  <wp:posOffset>3617988</wp:posOffset>
                </wp:positionH>
                <wp:positionV relativeFrom="paragraph">
                  <wp:posOffset>291765</wp:posOffset>
                </wp:positionV>
                <wp:extent cx="343535" cy="5080"/>
                <wp:effectExtent l="0" t="0" r="0" b="0"/>
                <wp:wrapTopAndBottom/>
                <wp:docPr id="1918" name="Group 1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1919" name="Graphic 1919"/>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1920" name="Graphic 1920"/>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245FD73" id="Group 1918" o:spid="_x0000_s1026" style="position:absolute;margin-left:284.9pt;margin-top:22.95pt;width:27.05pt;height:.4pt;z-index:-251655680;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">
                <v:shape id="Graphic 1919"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" path="m343446,l,,,5041r343446,l343446,xe" fillcolor="#231f20" stroked="f">
                  <v:path arrowok="t"/>
                </v:shape>
                <v:shape id="Graphic 1920"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" path="m343446,5041l,5041,,,343446,e" filled="f" strokecolor="#231f20" strokeweight="0">
                  <v:path arrowok="t"/>
                </v:shape>
                <w10:wrap type="topAndBottom" anchorx="page"/>
              </v:group>
            </w:pict>
          </mc:Fallback>
        </mc:AlternateContent>
      </w:r>
    </w:p>
    <w:p w14:paraId="788426B4" w14:textId="77777777" w:rsidR="00C173EF" w:rsidRPr="00A612B3" w:rsidRDefault="00C173EF" w:rsidP="00C173EF">
      <w:pPr>
        <w:jc w:val="both"/>
        <w:rPr>
          <w:color w:val="auto"/>
        </w:rPr>
        <w:sectPr w:rsidR="00C173EF" w:rsidRPr="00A612B3" w:rsidSect="00C173EF">
          <w:headerReference w:type="default" r:id="rId16"/>
          <w:pgSz w:w="11910" w:h="16840"/>
          <w:pgMar w:top="1180" w:right="1275" w:bottom="280" w:left="1275" w:header="843" w:footer="0" w:gutter="0"/>
          <w:cols w:space="720"/>
        </w:sectPr>
      </w:pPr>
    </w:p>
    <w:p w14:paraId="4FA281CD" w14:textId="77777777" w:rsidR="008D3097" w:rsidRPr="00A612B3" w:rsidRDefault="008D3097" w:rsidP="008D3097">
      <w:pPr>
        <w:jc w:val="both"/>
        <w:rPr>
          <w:b/>
          <w:bCs/>
          <w:color w:val="auto"/>
        </w:rPr>
      </w:pPr>
      <w:r w:rsidRPr="00A612B3">
        <w:rPr>
          <w:b/>
          <w:bCs/>
          <w:color w:val="auto"/>
        </w:rPr>
        <w:lastRenderedPageBreak/>
        <w:t>ANEKSI IX</w:t>
      </w:r>
    </w:p>
    <w:p w14:paraId="302824D7" w14:textId="0DA3118A" w:rsidR="008D3097" w:rsidRPr="00A612B3" w:rsidRDefault="008D3097" w:rsidP="008D3097">
      <w:pPr>
        <w:jc w:val="both"/>
        <w:rPr>
          <w:b/>
          <w:bCs/>
          <w:color w:val="auto"/>
        </w:rPr>
      </w:pPr>
      <w:r w:rsidRPr="00A612B3">
        <w:rPr>
          <w:b/>
          <w:bCs/>
          <w:color w:val="auto"/>
        </w:rPr>
        <w:t> DEKLARATA E BE-SË SË KONFORMITETIT</w:t>
      </w:r>
    </w:p>
    <w:p w14:paraId="0F1A1550" w14:textId="77777777" w:rsidR="008D3097" w:rsidRPr="00A612B3" w:rsidRDefault="008D3097" w:rsidP="008D3097">
      <w:pPr>
        <w:jc w:val="both"/>
        <w:rPr>
          <w:color w:val="auto"/>
        </w:rPr>
      </w:pPr>
      <w:r w:rsidRPr="00A612B3">
        <w:rPr>
          <w:color w:val="auto"/>
        </w:rPr>
        <w:t> </w:t>
      </w:r>
    </w:p>
    <w:p w14:paraId="76B0634B" w14:textId="77777777" w:rsidR="008D3097" w:rsidRPr="00A612B3" w:rsidRDefault="008D3097" w:rsidP="008D3097">
      <w:pPr>
        <w:jc w:val="both"/>
        <w:rPr>
          <w:color w:val="auto"/>
        </w:rPr>
      </w:pPr>
      <w:r w:rsidRPr="00A612B3">
        <w:rPr>
          <w:b/>
          <w:bCs/>
          <w:color w:val="auto"/>
        </w:rPr>
        <w:t>Nr</w:t>
      </w:r>
      <w:r w:rsidRPr="00A612B3">
        <w:rPr>
          <w:color w:val="auto"/>
        </w:rPr>
        <w:t>. .....................</w:t>
      </w:r>
    </w:p>
    <w:p w14:paraId="519D7C63" w14:textId="509820ED" w:rsidR="008D3097" w:rsidRPr="00A612B3" w:rsidRDefault="008D3097" w:rsidP="008D3097">
      <w:pPr>
        <w:jc w:val="both"/>
        <w:rPr>
          <w:color w:val="auto"/>
        </w:rPr>
      </w:pPr>
      <w:r w:rsidRPr="00A612B3">
        <w:rPr>
          <w:color w:val="auto"/>
        </w:rPr>
        <w:t> (numri i identifikimit i deklaratës)</w:t>
      </w:r>
    </w:p>
    <w:p w14:paraId="21B9C339" w14:textId="77777777" w:rsidR="008D3097" w:rsidRPr="00A612B3" w:rsidRDefault="008D3097" w:rsidP="008D3097">
      <w:pPr>
        <w:jc w:val="both"/>
        <w:rPr>
          <w:color w:val="auto"/>
        </w:rPr>
      </w:pPr>
      <w:r w:rsidRPr="00A612B3">
        <w:rPr>
          <w:color w:val="auto"/>
        </w:rPr>
        <w:t> </w:t>
      </w:r>
    </w:p>
    <w:p w14:paraId="6E8332B4" w14:textId="77777777" w:rsidR="008D3097" w:rsidRPr="00A612B3" w:rsidRDefault="008D3097" w:rsidP="008D3097">
      <w:pPr>
        <w:jc w:val="both"/>
        <w:rPr>
          <w:b/>
          <w:bCs/>
          <w:color w:val="auto"/>
        </w:rPr>
      </w:pPr>
      <w:r w:rsidRPr="00A612B3">
        <w:rPr>
          <w:b/>
          <w:bCs/>
          <w:color w:val="auto"/>
        </w:rPr>
        <w:t>1. Modeli i baterisë:</w:t>
      </w:r>
    </w:p>
    <w:p w14:paraId="3A3D0ACB" w14:textId="77777777" w:rsidR="008D3097" w:rsidRPr="00A612B3" w:rsidRDefault="008D3097" w:rsidP="008D3097">
      <w:pPr>
        <w:jc w:val="both"/>
        <w:rPr>
          <w:color w:val="auto"/>
        </w:rPr>
      </w:pPr>
      <w:r w:rsidRPr="00A612B3">
        <w:rPr>
          <w:color w:val="auto"/>
        </w:rPr>
        <w:t>(produkti, kategoria dhe numri i grupit ose i serisë)</w:t>
      </w:r>
    </w:p>
    <w:p w14:paraId="52D3DAB2" w14:textId="77777777" w:rsidR="008D3097" w:rsidRPr="00A612B3" w:rsidRDefault="008D3097" w:rsidP="008D3097">
      <w:pPr>
        <w:jc w:val="both"/>
        <w:rPr>
          <w:color w:val="auto"/>
        </w:rPr>
      </w:pPr>
      <w:r w:rsidRPr="00A612B3">
        <w:rPr>
          <w:color w:val="auto"/>
        </w:rPr>
        <w:t> </w:t>
      </w:r>
    </w:p>
    <w:p w14:paraId="2479CD69" w14:textId="77777777" w:rsidR="008D3097" w:rsidRPr="00A612B3" w:rsidRDefault="008D3097" w:rsidP="008D3097">
      <w:pPr>
        <w:jc w:val="both"/>
        <w:rPr>
          <w:color w:val="auto"/>
        </w:rPr>
      </w:pPr>
      <w:r w:rsidRPr="00A612B3">
        <w:rPr>
          <w:color w:val="auto"/>
        </w:rPr>
        <w:t>2. Emri dhe adresa e prodhuesit dhe, kur është e zbatueshme, e përfaqësuesit të tij të autorizuar:</w:t>
      </w:r>
    </w:p>
    <w:p w14:paraId="6FC9FA73" w14:textId="77777777" w:rsidR="008D3097" w:rsidRPr="00A612B3" w:rsidRDefault="008D3097" w:rsidP="008D3097">
      <w:pPr>
        <w:jc w:val="both"/>
        <w:rPr>
          <w:color w:val="auto"/>
        </w:rPr>
      </w:pPr>
      <w:r w:rsidRPr="00A612B3">
        <w:rPr>
          <w:color w:val="auto"/>
        </w:rPr>
        <w:t> </w:t>
      </w:r>
    </w:p>
    <w:p w14:paraId="329A0EA8" w14:textId="77777777" w:rsidR="008D3097" w:rsidRPr="00A612B3" w:rsidRDefault="008D3097" w:rsidP="008D3097">
      <w:pPr>
        <w:jc w:val="both"/>
        <w:rPr>
          <w:color w:val="auto"/>
        </w:rPr>
      </w:pPr>
      <w:r w:rsidRPr="00A612B3">
        <w:rPr>
          <w:color w:val="auto"/>
        </w:rPr>
        <w:t xml:space="preserve">3. Kjo deklaratë e BE-së së </w:t>
      </w:r>
      <w:proofErr w:type="spellStart"/>
      <w:r w:rsidRPr="00A612B3">
        <w:rPr>
          <w:color w:val="auto"/>
        </w:rPr>
        <w:t>konformitetit</w:t>
      </w:r>
      <w:proofErr w:type="spellEnd"/>
      <w:r w:rsidRPr="00A612B3">
        <w:rPr>
          <w:color w:val="auto"/>
        </w:rPr>
        <w:t xml:space="preserve"> lëshohet nën përgjegjësinë e vetme të prodhuesit.</w:t>
      </w:r>
    </w:p>
    <w:p w14:paraId="5B3106B1" w14:textId="77777777" w:rsidR="008D3097" w:rsidRPr="00A612B3" w:rsidRDefault="008D3097" w:rsidP="008D3097">
      <w:pPr>
        <w:jc w:val="both"/>
        <w:rPr>
          <w:color w:val="auto"/>
        </w:rPr>
      </w:pPr>
      <w:r w:rsidRPr="00A612B3">
        <w:rPr>
          <w:color w:val="auto"/>
        </w:rPr>
        <w:t> </w:t>
      </w:r>
    </w:p>
    <w:p w14:paraId="02DA8EF8" w14:textId="77777777" w:rsidR="008D3097" w:rsidRPr="00A612B3" w:rsidRDefault="008D3097" w:rsidP="008D3097">
      <w:pPr>
        <w:jc w:val="both"/>
        <w:rPr>
          <w:color w:val="auto"/>
        </w:rPr>
      </w:pPr>
      <w:r w:rsidRPr="00A612B3">
        <w:rPr>
          <w:color w:val="auto"/>
        </w:rPr>
        <w:t>4. Objekti i deklaratës:</w:t>
      </w:r>
    </w:p>
    <w:p w14:paraId="15AB6B55" w14:textId="77777777" w:rsidR="008D3097" w:rsidRPr="00A612B3" w:rsidRDefault="008D3097" w:rsidP="008D3097">
      <w:pPr>
        <w:jc w:val="both"/>
        <w:rPr>
          <w:color w:val="auto"/>
        </w:rPr>
      </w:pPr>
      <w:r w:rsidRPr="00A612B3">
        <w:rPr>
          <w:color w:val="auto"/>
        </w:rPr>
        <w:t>(përshkrimi i baterisë dhe informacioni identifikues që mundëson gjurmimin e saj; sipas rastit mund të përfshihet edhe një fotografi e baterisë)</w:t>
      </w:r>
    </w:p>
    <w:p w14:paraId="6C4147F0" w14:textId="77777777" w:rsidR="008D3097" w:rsidRPr="00A612B3" w:rsidRDefault="008D3097" w:rsidP="008D3097">
      <w:pPr>
        <w:jc w:val="both"/>
        <w:rPr>
          <w:color w:val="auto"/>
        </w:rPr>
      </w:pPr>
      <w:r w:rsidRPr="00A612B3">
        <w:rPr>
          <w:color w:val="auto"/>
        </w:rPr>
        <w:t> </w:t>
      </w:r>
    </w:p>
    <w:p w14:paraId="1F71AB8A" w14:textId="77777777" w:rsidR="008D3097" w:rsidRPr="00A612B3" w:rsidRDefault="008D3097" w:rsidP="008D3097">
      <w:pPr>
        <w:jc w:val="both"/>
        <w:rPr>
          <w:color w:val="auto"/>
        </w:rPr>
      </w:pPr>
      <w:r w:rsidRPr="00A612B3">
        <w:rPr>
          <w:color w:val="auto"/>
        </w:rPr>
        <w:t>5. Objekti i deklaratës i përshkruar në pikën 4 është në përputhje me legjislacionin përkatës të harmonizuar të Bashkimit Evropian:</w:t>
      </w:r>
    </w:p>
    <w:p w14:paraId="66CE8F98" w14:textId="77777777" w:rsidR="008D3097" w:rsidRPr="00A612B3" w:rsidRDefault="008D3097" w:rsidP="008D3097">
      <w:pPr>
        <w:jc w:val="both"/>
        <w:rPr>
          <w:color w:val="auto"/>
        </w:rPr>
      </w:pPr>
      <w:r w:rsidRPr="00A612B3">
        <w:rPr>
          <w:color w:val="auto"/>
        </w:rPr>
        <w:t>(referenca ndaj akteve përkatëse të zbatueshme)</w:t>
      </w:r>
    </w:p>
    <w:p w14:paraId="1D67987B" w14:textId="77777777" w:rsidR="008D3097" w:rsidRPr="00A612B3" w:rsidRDefault="008D3097" w:rsidP="008D3097">
      <w:pPr>
        <w:jc w:val="both"/>
        <w:rPr>
          <w:color w:val="auto"/>
        </w:rPr>
      </w:pPr>
      <w:r w:rsidRPr="00A612B3">
        <w:rPr>
          <w:color w:val="auto"/>
        </w:rPr>
        <w:t> </w:t>
      </w:r>
    </w:p>
    <w:p w14:paraId="2A516D7E" w14:textId="77777777" w:rsidR="008D3097" w:rsidRPr="00A612B3" w:rsidRDefault="008D3097" w:rsidP="008D3097">
      <w:pPr>
        <w:jc w:val="both"/>
        <w:rPr>
          <w:color w:val="auto"/>
        </w:rPr>
      </w:pPr>
      <w:r w:rsidRPr="00A612B3">
        <w:rPr>
          <w:color w:val="auto"/>
        </w:rPr>
        <w:t>6. Referenca ndaj standardeve të harmonizuara, specifikimeve të përbashkëta ose specifikimeve të tjera teknike të përdorura për deklarimin e përputhshmërisë:</w:t>
      </w:r>
    </w:p>
    <w:p w14:paraId="10E24734" w14:textId="77777777" w:rsidR="008D3097" w:rsidRPr="00A612B3" w:rsidRDefault="008D3097" w:rsidP="008D3097">
      <w:pPr>
        <w:jc w:val="both"/>
        <w:rPr>
          <w:color w:val="auto"/>
        </w:rPr>
      </w:pPr>
      <w:r w:rsidRPr="00A612B3">
        <w:rPr>
          <w:color w:val="auto"/>
        </w:rPr>
        <w:t> </w:t>
      </w:r>
    </w:p>
    <w:p w14:paraId="53D253DB" w14:textId="77777777" w:rsidR="008D3097" w:rsidRPr="00A612B3" w:rsidRDefault="008D3097" w:rsidP="008D3097">
      <w:pPr>
        <w:jc w:val="both"/>
        <w:rPr>
          <w:color w:val="auto"/>
        </w:rPr>
      </w:pPr>
      <w:r w:rsidRPr="00A612B3">
        <w:rPr>
          <w:color w:val="auto"/>
        </w:rPr>
        <w:t>7. Organi i njoftuar:</w:t>
      </w:r>
    </w:p>
    <w:p w14:paraId="46E7DAB7" w14:textId="77777777" w:rsidR="008D3097" w:rsidRPr="00A612B3" w:rsidRDefault="008D3097" w:rsidP="008D3097">
      <w:pPr>
        <w:jc w:val="both"/>
        <w:rPr>
          <w:color w:val="auto"/>
        </w:rPr>
      </w:pPr>
      <w:r w:rsidRPr="00A612B3">
        <w:rPr>
          <w:color w:val="auto"/>
        </w:rPr>
        <w:t> </w:t>
      </w:r>
    </w:p>
    <w:p w14:paraId="47BE765F" w14:textId="77777777" w:rsidR="008D3097" w:rsidRPr="00A612B3" w:rsidRDefault="008D3097" w:rsidP="008D3097">
      <w:pPr>
        <w:jc w:val="both"/>
        <w:rPr>
          <w:color w:val="auto"/>
        </w:rPr>
      </w:pPr>
      <w:r w:rsidRPr="00A612B3">
        <w:rPr>
          <w:color w:val="auto"/>
        </w:rPr>
        <w:t>(emri, adresa dhe numri i identifikimit)</w:t>
      </w:r>
    </w:p>
    <w:p w14:paraId="70CFF6D2" w14:textId="77777777" w:rsidR="008D3097" w:rsidRPr="00A612B3" w:rsidRDefault="008D3097" w:rsidP="008D3097">
      <w:pPr>
        <w:jc w:val="both"/>
        <w:rPr>
          <w:color w:val="auto"/>
        </w:rPr>
      </w:pPr>
      <w:r w:rsidRPr="00A612B3">
        <w:rPr>
          <w:color w:val="auto"/>
        </w:rPr>
        <w:t> </w:t>
      </w:r>
    </w:p>
    <w:p w14:paraId="753CCE19" w14:textId="77777777" w:rsidR="008D3097" w:rsidRPr="00A612B3" w:rsidRDefault="008D3097" w:rsidP="008D3097">
      <w:pPr>
        <w:jc w:val="both"/>
        <w:rPr>
          <w:color w:val="auto"/>
        </w:rPr>
      </w:pPr>
      <w:r w:rsidRPr="00A612B3">
        <w:rPr>
          <w:color w:val="auto"/>
        </w:rPr>
        <w:t>ka kryer:</w:t>
      </w:r>
    </w:p>
    <w:p w14:paraId="38BB8001" w14:textId="77777777" w:rsidR="008D3097" w:rsidRPr="00A612B3" w:rsidRDefault="008D3097" w:rsidP="008D3097">
      <w:pPr>
        <w:jc w:val="both"/>
        <w:rPr>
          <w:color w:val="auto"/>
        </w:rPr>
      </w:pPr>
      <w:r w:rsidRPr="00A612B3">
        <w:rPr>
          <w:color w:val="auto"/>
        </w:rPr>
        <w:t>(përshkrimi i ndërhyrjes ose procedurës së vlerësimit të përputhshmërisë)</w:t>
      </w:r>
    </w:p>
    <w:p w14:paraId="0C2A8800" w14:textId="77777777" w:rsidR="008D3097" w:rsidRPr="00A612B3" w:rsidRDefault="008D3097" w:rsidP="008D3097">
      <w:pPr>
        <w:jc w:val="both"/>
        <w:rPr>
          <w:color w:val="auto"/>
        </w:rPr>
      </w:pPr>
      <w:r w:rsidRPr="00A612B3">
        <w:rPr>
          <w:color w:val="auto"/>
        </w:rPr>
        <w:t> </w:t>
      </w:r>
    </w:p>
    <w:p w14:paraId="56B00F1D" w14:textId="77777777" w:rsidR="008D3097" w:rsidRPr="00A612B3" w:rsidRDefault="008D3097" w:rsidP="008D3097">
      <w:pPr>
        <w:jc w:val="both"/>
        <w:rPr>
          <w:color w:val="auto"/>
        </w:rPr>
      </w:pPr>
      <w:r w:rsidRPr="00A612B3">
        <w:rPr>
          <w:color w:val="auto"/>
        </w:rPr>
        <w:t>dhe ka lëshuar certifikatën/at:</w:t>
      </w:r>
    </w:p>
    <w:p w14:paraId="3B409E55" w14:textId="77777777" w:rsidR="008D3097" w:rsidRPr="00A612B3" w:rsidRDefault="008D3097" w:rsidP="008D3097">
      <w:pPr>
        <w:jc w:val="both"/>
        <w:rPr>
          <w:color w:val="auto"/>
        </w:rPr>
      </w:pPr>
      <w:r w:rsidRPr="00A612B3">
        <w:rPr>
          <w:color w:val="auto"/>
        </w:rPr>
        <w:t>(numri, data e lëshimit dhe, kur është e zbatueshme, afati dhe kushtet e vlefshmërisë).</w:t>
      </w:r>
    </w:p>
    <w:p w14:paraId="3906F1B4" w14:textId="77777777" w:rsidR="008D3097" w:rsidRPr="00A612B3" w:rsidRDefault="008D3097" w:rsidP="008D3097">
      <w:pPr>
        <w:jc w:val="both"/>
        <w:rPr>
          <w:color w:val="auto"/>
        </w:rPr>
      </w:pPr>
      <w:r w:rsidRPr="00A612B3">
        <w:rPr>
          <w:color w:val="auto"/>
        </w:rPr>
        <w:t> </w:t>
      </w:r>
    </w:p>
    <w:p w14:paraId="5A736386" w14:textId="77777777" w:rsidR="008D3097" w:rsidRPr="00A612B3" w:rsidRDefault="008D3097" w:rsidP="008D3097">
      <w:pPr>
        <w:jc w:val="both"/>
        <w:rPr>
          <w:color w:val="auto"/>
        </w:rPr>
      </w:pPr>
      <w:r w:rsidRPr="00A612B3">
        <w:rPr>
          <w:color w:val="auto"/>
        </w:rPr>
        <w:t>8. Informacion shtesë:</w:t>
      </w:r>
    </w:p>
    <w:p w14:paraId="17BE036B" w14:textId="77777777" w:rsidR="008D3097" w:rsidRPr="00A612B3" w:rsidRDefault="008D3097" w:rsidP="008D3097">
      <w:pPr>
        <w:jc w:val="both"/>
        <w:rPr>
          <w:color w:val="auto"/>
        </w:rPr>
      </w:pPr>
      <w:r w:rsidRPr="00A612B3">
        <w:rPr>
          <w:color w:val="auto"/>
        </w:rPr>
        <w:t> </w:t>
      </w:r>
    </w:p>
    <w:p w14:paraId="6F95DD62" w14:textId="77777777" w:rsidR="008D3097" w:rsidRPr="00A612B3" w:rsidRDefault="008D3097" w:rsidP="008D3097">
      <w:pPr>
        <w:jc w:val="both"/>
        <w:rPr>
          <w:color w:val="auto"/>
        </w:rPr>
      </w:pPr>
      <w:r w:rsidRPr="00A612B3">
        <w:rPr>
          <w:color w:val="auto"/>
        </w:rPr>
        <w:t>............................................................</w:t>
      </w:r>
    </w:p>
    <w:p w14:paraId="635AFDAC" w14:textId="77777777" w:rsidR="008D3097" w:rsidRPr="00A612B3" w:rsidRDefault="008D3097" w:rsidP="008D3097">
      <w:pPr>
        <w:jc w:val="both"/>
        <w:rPr>
          <w:color w:val="auto"/>
        </w:rPr>
      </w:pPr>
      <w:r w:rsidRPr="00A612B3">
        <w:rPr>
          <w:color w:val="auto"/>
        </w:rPr>
        <w:t> </w:t>
      </w:r>
    </w:p>
    <w:p w14:paraId="34C2A01A" w14:textId="77777777" w:rsidR="008D3097" w:rsidRPr="00A612B3" w:rsidRDefault="008D3097" w:rsidP="008D3097">
      <w:pPr>
        <w:jc w:val="both"/>
        <w:rPr>
          <w:color w:val="auto"/>
        </w:rPr>
      </w:pPr>
      <w:r w:rsidRPr="00A612B3">
        <w:rPr>
          <w:color w:val="auto"/>
        </w:rPr>
        <w:t>Nënshkruar për dhe në emër të:</w:t>
      </w:r>
    </w:p>
    <w:p w14:paraId="2984DF83" w14:textId="77777777" w:rsidR="008D3097" w:rsidRPr="00A612B3" w:rsidRDefault="008D3097" w:rsidP="008D3097">
      <w:pPr>
        <w:jc w:val="both"/>
        <w:rPr>
          <w:color w:val="auto"/>
        </w:rPr>
      </w:pPr>
      <w:r w:rsidRPr="00A612B3">
        <w:rPr>
          <w:color w:val="auto"/>
        </w:rPr>
        <w:t> </w:t>
      </w:r>
    </w:p>
    <w:p w14:paraId="697F64CD" w14:textId="77777777" w:rsidR="008D3097" w:rsidRPr="00A612B3" w:rsidRDefault="008D3097" w:rsidP="008D3097">
      <w:pPr>
        <w:jc w:val="both"/>
        <w:rPr>
          <w:color w:val="auto"/>
        </w:rPr>
      </w:pPr>
      <w:r w:rsidRPr="00A612B3">
        <w:rPr>
          <w:color w:val="auto"/>
        </w:rPr>
        <w:t>Vendi: ....................................................</w:t>
      </w:r>
    </w:p>
    <w:p w14:paraId="574AFFDC" w14:textId="77777777" w:rsidR="008D3097" w:rsidRPr="00A612B3" w:rsidRDefault="008D3097" w:rsidP="008D3097">
      <w:pPr>
        <w:jc w:val="both"/>
        <w:rPr>
          <w:color w:val="auto"/>
        </w:rPr>
      </w:pPr>
      <w:r w:rsidRPr="00A612B3">
        <w:rPr>
          <w:color w:val="auto"/>
        </w:rPr>
        <w:t> </w:t>
      </w:r>
    </w:p>
    <w:p w14:paraId="734690A2" w14:textId="77777777" w:rsidR="008D3097" w:rsidRPr="00A612B3" w:rsidRDefault="008D3097" w:rsidP="008D3097">
      <w:pPr>
        <w:jc w:val="both"/>
        <w:rPr>
          <w:color w:val="auto"/>
        </w:rPr>
      </w:pPr>
      <w:r w:rsidRPr="00A612B3">
        <w:rPr>
          <w:color w:val="auto"/>
        </w:rPr>
        <w:t>Data: .....................................................</w:t>
      </w:r>
    </w:p>
    <w:p w14:paraId="75277E66" w14:textId="77777777" w:rsidR="008D3097" w:rsidRPr="00A612B3" w:rsidRDefault="008D3097" w:rsidP="008D3097">
      <w:pPr>
        <w:jc w:val="both"/>
        <w:rPr>
          <w:color w:val="auto"/>
        </w:rPr>
      </w:pPr>
      <w:r w:rsidRPr="00A612B3">
        <w:rPr>
          <w:color w:val="auto"/>
        </w:rPr>
        <w:t> </w:t>
      </w:r>
    </w:p>
    <w:p w14:paraId="07291076" w14:textId="77777777" w:rsidR="008D3097" w:rsidRPr="00A612B3" w:rsidRDefault="008D3097" w:rsidP="008D3097">
      <w:pPr>
        <w:jc w:val="both"/>
        <w:rPr>
          <w:color w:val="auto"/>
        </w:rPr>
      </w:pPr>
      <w:r w:rsidRPr="00A612B3">
        <w:rPr>
          <w:color w:val="auto"/>
        </w:rPr>
        <w:t>Emri dhe funksioni: .......................................</w:t>
      </w:r>
    </w:p>
    <w:p w14:paraId="4D6926A7" w14:textId="77777777" w:rsidR="008D3097" w:rsidRPr="00A612B3" w:rsidRDefault="008D3097" w:rsidP="008D3097">
      <w:pPr>
        <w:jc w:val="both"/>
        <w:rPr>
          <w:color w:val="auto"/>
        </w:rPr>
      </w:pPr>
      <w:r w:rsidRPr="00A612B3">
        <w:rPr>
          <w:color w:val="auto"/>
        </w:rPr>
        <w:t> </w:t>
      </w:r>
    </w:p>
    <w:p w14:paraId="18E669EE" w14:textId="5E9DEEC8" w:rsidR="00C173EF" w:rsidRPr="00A612B3" w:rsidRDefault="008D3097" w:rsidP="00C173EF">
      <w:pPr>
        <w:jc w:val="both"/>
        <w:rPr>
          <w:color w:val="auto"/>
        </w:rPr>
      </w:pPr>
      <w:r w:rsidRPr="00A612B3">
        <w:rPr>
          <w:color w:val="auto"/>
        </w:rPr>
        <w:t>Nënshkrimi: ...............................................</w:t>
      </w:r>
      <w:r w:rsidR="00C173EF" w:rsidRPr="00A612B3">
        <w:rPr>
          <w:color w:val="auto"/>
        </w:rPr>
        <mc:AlternateContent>
          <mc:Choice Requires="wpg">
            <w:drawing>
              <wp:anchor distT="0" distB="0" distL="0" distR="0" simplePos="0" relativeHeight="251661824" behindDoc="1" locked="0" layoutInCell="1" allowOverlap="1" wp14:anchorId="6956C9E5" wp14:editId="418C50A0">
                <wp:simplePos x="0" y="0"/>
                <wp:positionH relativeFrom="page">
                  <wp:posOffset>3617988</wp:posOffset>
                </wp:positionH>
                <wp:positionV relativeFrom="paragraph">
                  <wp:posOffset>281605</wp:posOffset>
                </wp:positionV>
                <wp:extent cx="343535" cy="5080"/>
                <wp:effectExtent l="0" t="0" r="0" b="0"/>
                <wp:wrapTopAndBottom/>
                <wp:docPr id="1939" name="Group 19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1940" name="Graphic 1940"/>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1941" name="Graphic 1941"/>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33CDBA9" id="Group 1939" o:spid="_x0000_s1026" style="position:absolute;margin-left:284.9pt;margin-top:22.15pt;width:27.05pt;height:.4pt;z-index:-251654656;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">
                <v:shape id="Graphic 1940"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" path="m343446,l,,,5041r343446,l343446,xe" fillcolor="#231f20" stroked="f">
                  <v:path arrowok="t"/>
                </v:shape>
                <v:shape id="Graphic 1941"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" path="m343446,5041l,5041,,,343446,e" filled="f" strokecolor="#231f20" strokeweight="0">
                  <v:path arrowok="t"/>
                </v:shape>
                <w10:wrap type="topAndBottom" anchorx="page"/>
              </v:group>
            </w:pict>
          </mc:Fallback>
        </mc:AlternateContent>
      </w:r>
    </w:p>
    <w:p w14:paraId="5A7A875B" w14:textId="77777777" w:rsidR="00C173EF" w:rsidRPr="00A612B3" w:rsidRDefault="00C173EF" w:rsidP="00C173EF">
      <w:pPr>
        <w:jc w:val="both"/>
        <w:rPr>
          <w:color w:val="auto"/>
        </w:rPr>
        <w:sectPr w:rsidR="00C173EF" w:rsidRPr="00A612B3" w:rsidSect="00C173EF">
          <w:headerReference w:type="default" r:id="rId17"/>
          <w:pgSz w:w="11910" w:h="16840"/>
          <w:pgMar w:top="1180" w:right="1275" w:bottom="280" w:left="1275" w:header="843" w:footer="0" w:gutter="0"/>
          <w:cols w:space="720"/>
        </w:sectPr>
      </w:pPr>
    </w:p>
    <w:p w14:paraId="170EA3F9" w14:textId="77777777" w:rsidR="0026454B" w:rsidRPr="00A612B3" w:rsidRDefault="0026454B" w:rsidP="0026454B">
      <w:pPr>
        <w:jc w:val="both"/>
        <w:rPr>
          <w:b/>
          <w:bCs/>
          <w:color w:val="auto"/>
        </w:rPr>
      </w:pPr>
      <w:bookmarkStart w:id="53" w:name="ANNEX_X"/>
      <w:bookmarkEnd w:id="53"/>
      <w:r w:rsidRPr="00A612B3">
        <w:rPr>
          <w:b/>
          <w:bCs/>
          <w:color w:val="auto"/>
        </w:rPr>
        <w:lastRenderedPageBreak/>
        <w:t>ANEKSI X</w:t>
      </w:r>
    </w:p>
    <w:p w14:paraId="7057A0D6" w14:textId="299619D5" w:rsidR="0026454B" w:rsidRPr="00A612B3" w:rsidRDefault="0026454B" w:rsidP="0026454B">
      <w:pPr>
        <w:jc w:val="both"/>
        <w:rPr>
          <w:b/>
          <w:bCs/>
          <w:color w:val="auto"/>
        </w:rPr>
      </w:pPr>
      <w:r w:rsidRPr="00A612B3">
        <w:rPr>
          <w:b/>
          <w:bCs/>
          <w:color w:val="auto"/>
        </w:rPr>
        <w:t> LISTA E LËNDËVE TË PARA DHE KATEGORIVE TË RREZIKUT</w:t>
      </w:r>
    </w:p>
    <w:p w14:paraId="6CC224E8" w14:textId="77777777" w:rsidR="0026454B" w:rsidRPr="00A612B3" w:rsidRDefault="0026454B" w:rsidP="0026454B">
      <w:pPr>
        <w:jc w:val="both"/>
        <w:rPr>
          <w:color w:val="auto"/>
        </w:rPr>
      </w:pPr>
      <w:r w:rsidRPr="00A612B3">
        <w:rPr>
          <w:color w:val="auto"/>
        </w:rPr>
        <w:t> </w:t>
      </w:r>
    </w:p>
    <w:p w14:paraId="6F0EB929" w14:textId="77777777" w:rsidR="0026454B" w:rsidRPr="00A612B3" w:rsidRDefault="0026454B" w:rsidP="0026454B">
      <w:pPr>
        <w:jc w:val="both"/>
        <w:rPr>
          <w:color w:val="auto"/>
        </w:rPr>
      </w:pPr>
      <w:r w:rsidRPr="00A612B3">
        <w:rPr>
          <w:color w:val="auto"/>
        </w:rPr>
        <w:t>1. Lëndët e para</w:t>
      </w:r>
    </w:p>
    <w:p w14:paraId="22E254DB" w14:textId="77777777" w:rsidR="0026454B" w:rsidRPr="00A612B3" w:rsidRDefault="0026454B" w:rsidP="0026454B">
      <w:pPr>
        <w:jc w:val="both"/>
        <w:rPr>
          <w:color w:val="auto"/>
        </w:rPr>
      </w:pPr>
      <w:r w:rsidRPr="00A612B3">
        <w:rPr>
          <w:color w:val="auto"/>
        </w:rPr>
        <w:t> </w:t>
      </w:r>
    </w:p>
    <w:p w14:paraId="5FDE0BE1" w14:textId="77777777" w:rsidR="0026454B" w:rsidRPr="00A612B3" w:rsidRDefault="0026454B" w:rsidP="0026454B">
      <w:pPr>
        <w:jc w:val="both"/>
        <w:rPr>
          <w:color w:val="auto"/>
        </w:rPr>
      </w:pPr>
      <w:r w:rsidRPr="00A612B3">
        <w:rPr>
          <w:color w:val="auto"/>
        </w:rPr>
        <w:t>a) kobalti;</w:t>
      </w:r>
    </w:p>
    <w:p w14:paraId="510001C9" w14:textId="0D27BE68" w:rsidR="0026454B" w:rsidRPr="00A612B3" w:rsidRDefault="0026454B" w:rsidP="0026454B">
      <w:pPr>
        <w:jc w:val="both"/>
        <w:rPr>
          <w:color w:val="auto"/>
        </w:rPr>
      </w:pPr>
      <w:r w:rsidRPr="00A612B3">
        <w:rPr>
          <w:color w:val="auto"/>
        </w:rPr>
        <w:t> b) grafiti natyror;</w:t>
      </w:r>
    </w:p>
    <w:p w14:paraId="33BC4612" w14:textId="30286DE7" w:rsidR="0026454B" w:rsidRPr="00A612B3" w:rsidRDefault="0026454B" w:rsidP="0026454B">
      <w:pPr>
        <w:jc w:val="both"/>
        <w:rPr>
          <w:color w:val="auto"/>
        </w:rPr>
      </w:pPr>
      <w:r w:rsidRPr="00A612B3">
        <w:rPr>
          <w:color w:val="auto"/>
        </w:rPr>
        <w:t> c) litiumi;</w:t>
      </w:r>
    </w:p>
    <w:p w14:paraId="129ABFFF" w14:textId="0FA1A727" w:rsidR="0026454B" w:rsidRPr="00A612B3" w:rsidRDefault="0026454B" w:rsidP="0026454B">
      <w:pPr>
        <w:jc w:val="both"/>
        <w:rPr>
          <w:color w:val="auto"/>
        </w:rPr>
      </w:pPr>
      <w:r w:rsidRPr="00A612B3">
        <w:rPr>
          <w:color w:val="auto"/>
        </w:rPr>
        <w:t> ç) nikeli;</w:t>
      </w:r>
    </w:p>
    <w:p w14:paraId="69392766" w14:textId="77504A1B" w:rsidR="0026454B" w:rsidRPr="00A612B3" w:rsidRDefault="0026454B" w:rsidP="0026454B">
      <w:pPr>
        <w:jc w:val="both"/>
        <w:rPr>
          <w:color w:val="auto"/>
        </w:rPr>
      </w:pPr>
      <w:r w:rsidRPr="00A612B3">
        <w:rPr>
          <w:color w:val="auto"/>
        </w:rPr>
        <w:t xml:space="preserve"> d) përbërjet kimike të bazuara në lëndët e para të </w:t>
      </w:r>
      <w:proofErr w:type="spellStart"/>
      <w:r w:rsidRPr="00A612B3">
        <w:rPr>
          <w:color w:val="auto"/>
        </w:rPr>
        <w:t>listuara</w:t>
      </w:r>
      <w:proofErr w:type="spellEnd"/>
      <w:r w:rsidRPr="00A612B3">
        <w:rPr>
          <w:color w:val="auto"/>
        </w:rPr>
        <w:t xml:space="preserve"> në shkronjat “a” deri në “ç”, të nevojshme për prodhimin e materialeve aktive të baterive.</w:t>
      </w:r>
    </w:p>
    <w:p w14:paraId="50A97023" w14:textId="77777777" w:rsidR="0026454B" w:rsidRPr="00A612B3" w:rsidRDefault="0026454B" w:rsidP="0026454B">
      <w:pPr>
        <w:jc w:val="both"/>
        <w:rPr>
          <w:color w:val="auto"/>
        </w:rPr>
      </w:pPr>
      <w:r w:rsidRPr="00A612B3">
        <w:rPr>
          <w:color w:val="auto"/>
        </w:rPr>
        <w:t> </w:t>
      </w:r>
    </w:p>
    <w:p w14:paraId="0F3FC0C4" w14:textId="77777777" w:rsidR="0026454B" w:rsidRPr="00A612B3" w:rsidRDefault="0026454B" w:rsidP="0026454B">
      <w:pPr>
        <w:jc w:val="both"/>
        <w:rPr>
          <w:color w:val="auto"/>
        </w:rPr>
      </w:pPr>
      <w:r w:rsidRPr="00A612B3">
        <w:rPr>
          <w:color w:val="auto"/>
        </w:rPr>
        <w:t>2. Kategoritë e rrezikut social dhe mjedisor</w:t>
      </w:r>
    </w:p>
    <w:p w14:paraId="1BD2CEB6" w14:textId="77777777" w:rsidR="0026454B" w:rsidRPr="00A612B3" w:rsidRDefault="0026454B" w:rsidP="0026454B">
      <w:pPr>
        <w:jc w:val="both"/>
        <w:rPr>
          <w:color w:val="auto"/>
        </w:rPr>
      </w:pPr>
      <w:r w:rsidRPr="00A612B3">
        <w:rPr>
          <w:color w:val="auto"/>
        </w:rPr>
        <w:t> </w:t>
      </w:r>
    </w:p>
    <w:p w14:paraId="0150D5BE" w14:textId="77777777" w:rsidR="0026454B" w:rsidRPr="00A612B3" w:rsidRDefault="0026454B" w:rsidP="0026454B">
      <w:pPr>
        <w:jc w:val="both"/>
        <w:rPr>
          <w:color w:val="auto"/>
        </w:rPr>
      </w:pPr>
      <w:r w:rsidRPr="00A612B3">
        <w:rPr>
          <w:color w:val="auto"/>
        </w:rPr>
        <w:t xml:space="preserve">a) mjedisi, klima dhe shëndeti i njeriut, duke marrë në konsideratë ndikimet e drejtpërdrejta, të tërthorta, të shkaktuara dhe </w:t>
      </w:r>
      <w:proofErr w:type="spellStart"/>
      <w:r w:rsidRPr="00A612B3">
        <w:rPr>
          <w:color w:val="auto"/>
        </w:rPr>
        <w:t>kumulative</w:t>
      </w:r>
      <w:proofErr w:type="spellEnd"/>
      <w:r w:rsidRPr="00A612B3">
        <w:rPr>
          <w:color w:val="auto"/>
        </w:rPr>
        <w:t>, përfshirë:</w:t>
      </w:r>
    </w:p>
    <w:p w14:paraId="3480AE41" w14:textId="7ED2C4EE" w:rsidR="0026454B" w:rsidRPr="00A612B3" w:rsidRDefault="0026454B" w:rsidP="00513CDB">
      <w:pPr>
        <w:pStyle w:val="ListParagraph"/>
        <w:numPr>
          <w:ilvl w:val="2"/>
          <w:numId w:val="124"/>
        </w:numPr>
        <w:ind w:left="900"/>
        <w:jc w:val="both"/>
        <w:rPr>
          <w:color w:val="auto"/>
        </w:rPr>
      </w:pPr>
      <w:r w:rsidRPr="00A612B3">
        <w:rPr>
          <w:color w:val="auto"/>
        </w:rPr>
        <w:t>ajrin, përfshirë ndotjen e ajrit dhe emetimet e gazeve serrë;</w:t>
      </w:r>
    </w:p>
    <w:p w14:paraId="57122A32" w14:textId="3132B5A2" w:rsidR="0026454B" w:rsidRPr="00A612B3" w:rsidRDefault="0026454B" w:rsidP="00513CDB">
      <w:pPr>
        <w:pStyle w:val="ListParagraph"/>
        <w:numPr>
          <w:ilvl w:val="2"/>
          <w:numId w:val="124"/>
        </w:numPr>
        <w:ind w:left="900"/>
        <w:jc w:val="both"/>
        <w:rPr>
          <w:color w:val="auto"/>
        </w:rPr>
      </w:pPr>
      <w:r w:rsidRPr="00A612B3">
        <w:rPr>
          <w:color w:val="auto"/>
        </w:rPr>
        <w:t xml:space="preserve">ujin, përfshirë mjedisin detar dhe fundin e detit, ndotjen e ujit, përdorimin e ujit, </w:t>
      </w:r>
      <w:proofErr w:type="spellStart"/>
      <w:r w:rsidRPr="00A612B3">
        <w:rPr>
          <w:color w:val="auto"/>
        </w:rPr>
        <w:t>disponueshmërinë</w:t>
      </w:r>
      <w:proofErr w:type="spellEnd"/>
      <w:r w:rsidRPr="00A612B3">
        <w:rPr>
          <w:color w:val="auto"/>
        </w:rPr>
        <w:t xml:space="preserve"> e ujit dhe </w:t>
      </w:r>
      <w:proofErr w:type="spellStart"/>
      <w:r w:rsidRPr="00A612B3">
        <w:rPr>
          <w:color w:val="auto"/>
        </w:rPr>
        <w:t>aksesin</w:t>
      </w:r>
      <w:proofErr w:type="spellEnd"/>
      <w:r w:rsidRPr="00A612B3">
        <w:rPr>
          <w:color w:val="auto"/>
        </w:rPr>
        <w:t xml:space="preserve"> në ujë;</w:t>
      </w:r>
    </w:p>
    <w:p w14:paraId="1643E1D1" w14:textId="6AA5D885" w:rsidR="0026454B" w:rsidRPr="00A612B3" w:rsidRDefault="0026454B" w:rsidP="00513CDB">
      <w:pPr>
        <w:pStyle w:val="ListParagraph"/>
        <w:numPr>
          <w:ilvl w:val="2"/>
          <w:numId w:val="124"/>
        </w:numPr>
        <w:ind w:left="900"/>
        <w:jc w:val="both"/>
        <w:rPr>
          <w:color w:val="auto"/>
        </w:rPr>
      </w:pPr>
      <w:r w:rsidRPr="00A612B3">
        <w:rPr>
          <w:color w:val="auto"/>
        </w:rPr>
        <w:t>tokën, përfshirë ndotjen e tokës, erozionin, përdorimin dhe degradimin e saj;</w:t>
      </w:r>
    </w:p>
    <w:p w14:paraId="7D99548C" w14:textId="304B1150" w:rsidR="0026454B" w:rsidRPr="00A612B3" w:rsidRDefault="0026454B" w:rsidP="00513CDB">
      <w:pPr>
        <w:pStyle w:val="ListParagraph"/>
        <w:numPr>
          <w:ilvl w:val="2"/>
          <w:numId w:val="124"/>
        </w:numPr>
        <w:ind w:left="900"/>
        <w:jc w:val="both"/>
        <w:rPr>
          <w:color w:val="auto"/>
        </w:rPr>
      </w:pPr>
      <w:proofErr w:type="spellStart"/>
      <w:r w:rsidRPr="00A612B3">
        <w:rPr>
          <w:color w:val="auto"/>
        </w:rPr>
        <w:t>biodiversitetin</w:t>
      </w:r>
      <w:proofErr w:type="spellEnd"/>
      <w:r w:rsidRPr="00A612B3">
        <w:rPr>
          <w:color w:val="auto"/>
        </w:rPr>
        <w:t xml:space="preserve">, përfshirë dëmtimin e </w:t>
      </w:r>
      <w:proofErr w:type="spellStart"/>
      <w:r w:rsidRPr="00A612B3">
        <w:rPr>
          <w:color w:val="auto"/>
        </w:rPr>
        <w:t>habitateve</w:t>
      </w:r>
      <w:proofErr w:type="spellEnd"/>
      <w:r w:rsidRPr="00A612B3">
        <w:rPr>
          <w:color w:val="auto"/>
        </w:rPr>
        <w:t>, faunës, florës, ekosistemeve dhe shërbimeve të ekosistemit;</w:t>
      </w:r>
    </w:p>
    <w:p w14:paraId="7DEDDC1C" w14:textId="1DAF42A4" w:rsidR="0026454B" w:rsidRPr="00A612B3" w:rsidRDefault="0026454B" w:rsidP="00513CDB">
      <w:pPr>
        <w:pStyle w:val="ListParagraph"/>
        <w:numPr>
          <w:ilvl w:val="2"/>
          <w:numId w:val="124"/>
        </w:numPr>
        <w:ind w:left="900"/>
        <w:jc w:val="both"/>
        <w:rPr>
          <w:color w:val="auto"/>
        </w:rPr>
      </w:pPr>
      <w:r w:rsidRPr="00A612B3">
        <w:rPr>
          <w:color w:val="auto"/>
        </w:rPr>
        <w:t>substancat e rrezikshme;</w:t>
      </w:r>
    </w:p>
    <w:p w14:paraId="19DABE52" w14:textId="7C27CD35" w:rsidR="0026454B" w:rsidRPr="00A612B3" w:rsidRDefault="0026454B" w:rsidP="00513CDB">
      <w:pPr>
        <w:pStyle w:val="ListParagraph"/>
        <w:numPr>
          <w:ilvl w:val="2"/>
          <w:numId w:val="124"/>
        </w:numPr>
        <w:ind w:left="900"/>
        <w:jc w:val="both"/>
        <w:rPr>
          <w:color w:val="auto"/>
        </w:rPr>
      </w:pPr>
      <w:r w:rsidRPr="00A612B3">
        <w:rPr>
          <w:color w:val="auto"/>
        </w:rPr>
        <w:t>zhurmën dhe dridhjet;</w:t>
      </w:r>
    </w:p>
    <w:p w14:paraId="34B2C567" w14:textId="01DD2CEF" w:rsidR="0026454B" w:rsidRPr="00A612B3" w:rsidRDefault="0026454B" w:rsidP="00513CDB">
      <w:pPr>
        <w:pStyle w:val="ListParagraph"/>
        <w:numPr>
          <w:ilvl w:val="2"/>
          <w:numId w:val="124"/>
        </w:numPr>
        <w:ind w:left="900"/>
        <w:jc w:val="both"/>
        <w:rPr>
          <w:color w:val="auto"/>
        </w:rPr>
      </w:pPr>
      <w:r w:rsidRPr="00A612B3">
        <w:rPr>
          <w:color w:val="auto"/>
        </w:rPr>
        <w:t>sigurinë e impianteve;</w:t>
      </w:r>
    </w:p>
    <w:p w14:paraId="7DE428F0" w14:textId="243149BA" w:rsidR="0026454B" w:rsidRPr="00A612B3" w:rsidRDefault="0026454B" w:rsidP="00513CDB">
      <w:pPr>
        <w:pStyle w:val="ListParagraph"/>
        <w:numPr>
          <w:ilvl w:val="2"/>
          <w:numId w:val="124"/>
        </w:numPr>
        <w:ind w:left="900"/>
        <w:jc w:val="both"/>
        <w:rPr>
          <w:color w:val="auto"/>
        </w:rPr>
      </w:pPr>
      <w:r w:rsidRPr="00A612B3">
        <w:rPr>
          <w:color w:val="auto"/>
        </w:rPr>
        <w:t>përdorimin e energjisë;</w:t>
      </w:r>
    </w:p>
    <w:p w14:paraId="6296ECEF" w14:textId="2D83CBCA" w:rsidR="0026454B" w:rsidRPr="00A612B3" w:rsidRDefault="0026454B" w:rsidP="00513CDB">
      <w:pPr>
        <w:pStyle w:val="ListParagraph"/>
        <w:numPr>
          <w:ilvl w:val="2"/>
          <w:numId w:val="124"/>
        </w:numPr>
        <w:ind w:left="900"/>
        <w:jc w:val="both"/>
        <w:rPr>
          <w:color w:val="auto"/>
        </w:rPr>
      </w:pPr>
      <w:r w:rsidRPr="00A612B3">
        <w:rPr>
          <w:color w:val="auto"/>
        </w:rPr>
        <w:t>mbetjet dhe nënproduktet;</w:t>
      </w:r>
    </w:p>
    <w:p w14:paraId="530C82C3" w14:textId="77777777" w:rsidR="0026454B" w:rsidRPr="00A612B3" w:rsidRDefault="0026454B" w:rsidP="0026454B">
      <w:pPr>
        <w:jc w:val="both"/>
        <w:rPr>
          <w:color w:val="auto"/>
        </w:rPr>
      </w:pPr>
      <w:r w:rsidRPr="00A612B3">
        <w:rPr>
          <w:color w:val="auto"/>
        </w:rPr>
        <w:t> </w:t>
      </w:r>
    </w:p>
    <w:p w14:paraId="220148EF" w14:textId="77777777" w:rsidR="0026454B" w:rsidRPr="00A612B3" w:rsidRDefault="0026454B" w:rsidP="0026454B">
      <w:pPr>
        <w:jc w:val="both"/>
        <w:rPr>
          <w:color w:val="auto"/>
        </w:rPr>
      </w:pPr>
      <w:r w:rsidRPr="00A612B3">
        <w:rPr>
          <w:color w:val="auto"/>
        </w:rPr>
        <w:t>b) të drejtat e njeriut, të drejtat e punës dhe marrëdhëniet industriale, përfshirë:</w:t>
      </w:r>
    </w:p>
    <w:p w14:paraId="108788F6" w14:textId="50F8BB33" w:rsidR="0026454B" w:rsidRPr="00A612B3" w:rsidRDefault="0026454B" w:rsidP="00513CDB">
      <w:pPr>
        <w:pStyle w:val="ListParagraph"/>
        <w:numPr>
          <w:ilvl w:val="1"/>
          <w:numId w:val="125"/>
        </w:numPr>
        <w:ind w:left="1080"/>
        <w:jc w:val="both"/>
        <w:rPr>
          <w:color w:val="auto"/>
        </w:rPr>
      </w:pPr>
      <w:r w:rsidRPr="00A612B3">
        <w:rPr>
          <w:color w:val="auto"/>
        </w:rPr>
        <w:t>shëndetin dhe sigurinë në punë;</w:t>
      </w:r>
    </w:p>
    <w:p w14:paraId="5A93DA4D" w14:textId="3407E97C" w:rsidR="0026454B" w:rsidRPr="00A612B3" w:rsidRDefault="0026454B" w:rsidP="00513CDB">
      <w:pPr>
        <w:pStyle w:val="ListParagraph"/>
        <w:numPr>
          <w:ilvl w:val="1"/>
          <w:numId w:val="125"/>
        </w:numPr>
        <w:ind w:left="1080"/>
        <w:jc w:val="both"/>
        <w:rPr>
          <w:color w:val="auto"/>
        </w:rPr>
      </w:pPr>
      <w:r w:rsidRPr="00A612B3">
        <w:rPr>
          <w:color w:val="auto"/>
        </w:rPr>
        <w:t>punën e fëmijëve;</w:t>
      </w:r>
    </w:p>
    <w:p w14:paraId="00995D85" w14:textId="27BC536C" w:rsidR="0026454B" w:rsidRPr="00A612B3" w:rsidRDefault="0026454B" w:rsidP="00513CDB">
      <w:pPr>
        <w:pStyle w:val="ListParagraph"/>
        <w:numPr>
          <w:ilvl w:val="1"/>
          <w:numId w:val="125"/>
        </w:numPr>
        <w:ind w:left="1080"/>
        <w:jc w:val="both"/>
        <w:rPr>
          <w:color w:val="auto"/>
        </w:rPr>
      </w:pPr>
      <w:r w:rsidRPr="00A612B3">
        <w:rPr>
          <w:color w:val="auto"/>
        </w:rPr>
        <w:t>punën e detyruar;</w:t>
      </w:r>
    </w:p>
    <w:p w14:paraId="61EACBD5" w14:textId="77717189" w:rsidR="0026454B" w:rsidRPr="00A612B3" w:rsidRDefault="0026454B" w:rsidP="00513CDB">
      <w:pPr>
        <w:pStyle w:val="ListParagraph"/>
        <w:numPr>
          <w:ilvl w:val="1"/>
          <w:numId w:val="125"/>
        </w:numPr>
        <w:ind w:left="1080"/>
        <w:jc w:val="both"/>
        <w:rPr>
          <w:color w:val="auto"/>
        </w:rPr>
      </w:pPr>
      <w:r w:rsidRPr="00A612B3">
        <w:rPr>
          <w:color w:val="auto"/>
        </w:rPr>
        <w:t>diskriminimin;</w:t>
      </w:r>
    </w:p>
    <w:p w14:paraId="51431249" w14:textId="662572C3" w:rsidR="0026454B" w:rsidRPr="00A612B3" w:rsidRDefault="0026454B" w:rsidP="00513CDB">
      <w:pPr>
        <w:pStyle w:val="ListParagraph"/>
        <w:numPr>
          <w:ilvl w:val="1"/>
          <w:numId w:val="125"/>
        </w:numPr>
        <w:ind w:left="1080"/>
        <w:jc w:val="both"/>
        <w:rPr>
          <w:color w:val="auto"/>
        </w:rPr>
      </w:pPr>
      <w:r w:rsidRPr="00A612B3">
        <w:rPr>
          <w:color w:val="auto"/>
        </w:rPr>
        <w:t xml:space="preserve">lirinë e organizimit dhe të drejtën e </w:t>
      </w:r>
      <w:proofErr w:type="spellStart"/>
      <w:r w:rsidRPr="00A612B3">
        <w:rPr>
          <w:color w:val="auto"/>
        </w:rPr>
        <w:t>sindikalizimit</w:t>
      </w:r>
      <w:proofErr w:type="spellEnd"/>
      <w:r w:rsidRPr="00A612B3">
        <w:rPr>
          <w:color w:val="auto"/>
        </w:rPr>
        <w:t>;</w:t>
      </w:r>
    </w:p>
    <w:p w14:paraId="15215629" w14:textId="77777777" w:rsidR="0026454B" w:rsidRPr="00A612B3" w:rsidRDefault="0026454B" w:rsidP="0026454B">
      <w:pPr>
        <w:jc w:val="both"/>
        <w:rPr>
          <w:color w:val="auto"/>
        </w:rPr>
      </w:pPr>
      <w:r w:rsidRPr="00A612B3">
        <w:rPr>
          <w:color w:val="auto"/>
        </w:rPr>
        <w:t> </w:t>
      </w:r>
    </w:p>
    <w:p w14:paraId="3AF31BFE" w14:textId="77777777" w:rsidR="0026454B" w:rsidRPr="00A612B3" w:rsidRDefault="0026454B" w:rsidP="0026454B">
      <w:pPr>
        <w:jc w:val="both"/>
        <w:rPr>
          <w:color w:val="auto"/>
        </w:rPr>
      </w:pPr>
      <w:r w:rsidRPr="00A612B3">
        <w:rPr>
          <w:color w:val="auto"/>
        </w:rPr>
        <w:t>c) jeta dhe mirëqenia e komuniteteve, përfshirë komunitetet indigjene.</w:t>
      </w:r>
    </w:p>
    <w:p w14:paraId="1B85A27D" w14:textId="77777777" w:rsidR="0026454B" w:rsidRPr="00A612B3" w:rsidRDefault="0026454B" w:rsidP="0026454B">
      <w:pPr>
        <w:jc w:val="both"/>
        <w:rPr>
          <w:color w:val="auto"/>
        </w:rPr>
      </w:pPr>
      <w:r w:rsidRPr="00A612B3">
        <w:rPr>
          <w:color w:val="auto"/>
        </w:rPr>
        <w:t> </w:t>
      </w:r>
    </w:p>
    <w:p w14:paraId="70B74643" w14:textId="77777777" w:rsidR="0026454B" w:rsidRPr="00A612B3" w:rsidRDefault="0026454B" w:rsidP="0026454B">
      <w:pPr>
        <w:jc w:val="both"/>
        <w:rPr>
          <w:color w:val="auto"/>
        </w:rPr>
      </w:pPr>
      <w:r w:rsidRPr="00A612B3">
        <w:rPr>
          <w:color w:val="auto"/>
        </w:rPr>
        <w:t>3. Instrumentet ndërkombëtare që mbulojnë kategoritë e rrezikut të përcaktuara në pikën 2</w:t>
      </w:r>
    </w:p>
    <w:p w14:paraId="420F62AA" w14:textId="77777777" w:rsidR="0026454B" w:rsidRPr="00A612B3" w:rsidRDefault="0026454B" w:rsidP="0026454B">
      <w:pPr>
        <w:jc w:val="both"/>
        <w:rPr>
          <w:color w:val="auto"/>
        </w:rPr>
      </w:pPr>
      <w:r w:rsidRPr="00A612B3">
        <w:rPr>
          <w:color w:val="auto"/>
        </w:rPr>
        <w:t> </w:t>
      </w:r>
    </w:p>
    <w:p w14:paraId="6348E401" w14:textId="3D1CEC94" w:rsidR="0026454B" w:rsidRPr="00A612B3" w:rsidRDefault="0026454B" w:rsidP="00513CDB">
      <w:pPr>
        <w:pStyle w:val="ListParagraph"/>
        <w:numPr>
          <w:ilvl w:val="1"/>
          <w:numId w:val="126"/>
        </w:numPr>
        <w:ind w:left="540"/>
        <w:jc w:val="both"/>
        <w:rPr>
          <w:color w:val="auto"/>
        </w:rPr>
      </w:pPr>
      <w:r w:rsidRPr="00A612B3">
        <w:rPr>
          <w:color w:val="auto"/>
        </w:rPr>
        <w:t>Dhjetë Parimet e Paktit Global të Kombeve të Bashkuara;</w:t>
      </w:r>
    </w:p>
    <w:p w14:paraId="40731D00" w14:textId="586CE9E3" w:rsidR="0026454B" w:rsidRPr="00A612B3" w:rsidRDefault="0026454B" w:rsidP="00513CDB">
      <w:pPr>
        <w:pStyle w:val="ListParagraph"/>
        <w:numPr>
          <w:ilvl w:val="1"/>
          <w:numId w:val="126"/>
        </w:numPr>
        <w:ind w:left="540"/>
        <w:jc w:val="both"/>
        <w:rPr>
          <w:color w:val="auto"/>
        </w:rPr>
      </w:pPr>
      <w:r w:rsidRPr="00A612B3">
        <w:rPr>
          <w:color w:val="auto"/>
        </w:rPr>
        <w:t>Udhëzimet e UNEP për Vlerësimin Social të Ciklit Jetësor të Produkteve;</w:t>
      </w:r>
    </w:p>
    <w:p w14:paraId="0DAE0840" w14:textId="28C11263" w:rsidR="0026454B" w:rsidRPr="00A612B3" w:rsidRDefault="0026454B" w:rsidP="00513CDB">
      <w:pPr>
        <w:pStyle w:val="ListParagraph"/>
        <w:numPr>
          <w:ilvl w:val="1"/>
          <w:numId w:val="126"/>
        </w:numPr>
        <w:ind w:left="540"/>
        <w:jc w:val="both"/>
        <w:rPr>
          <w:color w:val="auto"/>
        </w:rPr>
      </w:pPr>
      <w:r w:rsidRPr="00A612B3">
        <w:rPr>
          <w:color w:val="auto"/>
        </w:rPr>
        <w:t xml:space="preserve">Konventa për </w:t>
      </w:r>
      <w:proofErr w:type="spellStart"/>
      <w:r w:rsidRPr="00A612B3">
        <w:rPr>
          <w:color w:val="auto"/>
        </w:rPr>
        <w:t>Diversitetin</w:t>
      </w:r>
      <w:proofErr w:type="spellEnd"/>
      <w:r w:rsidRPr="00A612B3">
        <w:rPr>
          <w:color w:val="auto"/>
        </w:rPr>
        <w:t xml:space="preserve"> Biologjik, përfshirë Vendimin COP VIII/28 mbi udhëzimet vullnetare për vlerësimin e ndikimit në </w:t>
      </w:r>
      <w:proofErr w:type="spellStart"/>
      <w:r w:rsidRPr="00A612B3">
        <w:rPr>
          <w:color w:val="auto"/>
        </w:rPr>
        <w:t>biodiversitet</w:t>
      </w:r>
      <w:proofErr w:type="spellEnd"/>
      <w:r w:rsidRPr="00A612B3">
        <w:rPr>
          <w:color w:val="auto"/>
        </w:rPr>
        <w:t>;</w:t>
      </w:r>
    </w:p>
    <w:p w14:paraId="7467C89E" w14:textId="489B0577" w:rsidR="0026454B" w:rsidRPr="00A612B3" w:rsidRDefault="00A0036B" w:rsidP="00A0036B">
      <w:pPr>
        <w:ind w:left="450" w:hanging="270"/>
        <w:jc w:val="both"/>
        <w:rPr>
          <w:color w:val="auto"/>
        </w:rPr>
      </w:pPr>
      <w:r w:rsidRPr="00A612B3">
        <w:rPr>
          <w:color w:val="auto"/>
        </w:rPr>
        <w:t>ç.</w:t>
      </w:r>
      <w:r w:rsidRPr="00A612B3">
        <w:rPr>
          <w:color w:val="auto"/>
        </w:rPr>
        <w:tab/>
      </w:r>
      <w:r w:rsidR="0026454B" w:rsidRPr="00A612B3">
        <w:rPr>
          <w:color w:val="auto"/>
        </w:rPr>
        <w:t>Marrëveshja e Parisit;</w:t>
      </w:r>
    </w:p>
    <w:p w14:paraId="2285A682" w14:textId="2F31235A" w:rsidR="0026454B" w:rsidRPr="00A612B3" w:rsidRDefault="0026454B" w:rsidP="00513CDB">
      <w:pPr>
        <w:pStyle w:val="ListParagraph"/>
        <w:numPr>
          <w:ilvl w:val="1"/>
          <w:numId w:val="126"/>
        </w:numPr>
        <w:ind w:left="540"/>
        <w:jc w:val="both"/>
        <w:rPr>
          <w:color w:val="auto"/>
        </w:rPr>
      </w:pPr>
      <w:r w:rsidRPr="00A612B3">
        <w:rPr>
          <w:color w:val="auto"/>
        </w:rPr>
        <w:t>tetë Konventat Themelore të Organizatës Ndërkombëtare të Punës (ILO);</w:t>
      </w:r>
    </w:p>
    <w:p w14:paraId="60968F9E" w14:textId="2E1B8280" w:rsidR="0026454B" w:rsidRPr="00A612B3" w:rsidRDefault="0026454B" w:rsidP="00A0036B">
      <w:pPr>
        <w:ind w:left="450" w:hanging="360"/>
        <w:jc w:val="both"/>
        <w:rPr>
          <w:color w:val="auto"/>
        </w:rPr>
      </w:pPr>
      <w:r w:rsidRPr="00A612B3">
        <w:rPr>
          <w:color w:val="auto"/>
        </w:rPr>
        <w:t>dh</w:t>
      </w:r>
      <w:r w:rsidR="00A0036B" w:rsidRPr="00A612B3">
        <w:rPr>
          <w:color w:val="auto"/>
        </w:rPr>
        <w:t>.</w:t>
      </w:r>
      <w:r w:rsidRPr="00A612B3">
        <w:rPr>
          <w:color w:val="auto"/>
        </w:rPr>
        <w:t xml:space="preserve"> çdo konventë tjetër ndërkombëtare mjedisore që është detyruese për Bashkimin Evropian ose shtetet e tij anëtare;</w:t>
      </w:r>
    </w:p>
    <w:p w14:paraId="137BB8D5" w14:textId="4B8FFA49" w:rsidR="0026454B" w:rsidRPr="00A612B3" w:rsidRDefault="0026454B" w:rsidP="00513CDB">
      <w:pPr>
        <w:pStyle w:val="ListParagraph"/>
        <w:numPr>
          <w:ilvl w:val="1"/>
          <w:numId w:val="126"/>
        </w:numPr>
        <w:ind w:left="540"/>
        <w:jc w:val="both"/>
        <w:rPr>
          <w:color w:val="auto"/>
        </w:rPr>
      </w:pPr>
      <w:r w:rsidRPr="00A612B3">
        <w:rPr>
          <w:color w:val="auto"/>
        </w:rPr>
        <w:t>Deklarata e ILO-së mbi Parimet dhe të Drejtat Themelore në Punë;</w:t>
      </w:r>
    </w:p>
    <w:p w14:paraId="07DA9E51" w14:textId="5EFD9788" w:rsidR="0026454B" w:rsidRPr="00A612B3" w:rsidRDefault="009124F1" w:rsidP="009124F1">
      <w:pPr>
        <w:ind w:left="450" w:hanging="270"/>
        <w:jc w:val="both"/>
        <w:rPr>
          <w:color w:val="auto"/>
        </w:rPr>
      </w:pPr>
      <w:r w:rsidRPr="00A612B3">
        <w:rPr>
          <w:color w:val="auto"/>
        </w:rPr>
        <w:t>ë.</w:t>
      </w:r>
      <w:r w:rsidR="0026454B" w:rsidRPr="00A612B3">
        <w:rPr>
          <w:color w:val="auto"/>
        </w:rPr>
        <w:t xml:space="preserve"> Kartën Ndërkombëtare të </w:t>
      </w:r>
      <w:proofErr w:type="spellStart"/>
      <w:r w:rsidR="0026454B" w:rsidRPr="00A612B3">
        <w:rPr>
          <w:color w:val="auto"/>
        </w:rPr>
        <w:t>të</w:t>
      </w:r>
      <w:proofErr w:type="spellEnd"/>
      <w:r w:rsidR="0026454B" w:rsidRPr="00A612B3">
        <w:rPr>
          <w:color w:val="auto"/>
        </w:rPr>
        <w:t xml:space="preserve"> Drejtave të Njeriut, përfshirë Paktin Ndërkombëtar për të Drejtat Civile dhe Politike dhe Paktin Ndërkombëtar për të Drejtat Ekonomike, Sociale dhe Kulturore.</w:t>
      </w:r>
    </w:p>
    <w:p w14:paraId="68F83C4D" w14:textId="77777777" w:rsidR="0026454B" w:rsidRPr="00A612B3" w:rsidRDefault="0026454B" w:rsidP="0026454B">
      <w:pPr>
        <w:jc w:val="both"/>
        <w:rPr>
          <w:color w:val="auto"/>
        </w:rPr>
      </w:pPr>
      <w:r w:rsidRPr="00A612B3">
        <w:rPr>
          <w:color w:val="auto"/>
        </w:rPr>
        <w:t> </w:t>
      </w:r>
    </w:p>
    <w:p w14:paraId="162E3CA1" w14:textId="77777777" w:rsidR="0026454B" w:rsidRPr="00A612B3" w:rsidRDefault="0026454B" w:rsidP="009124F1">
      <w:pPr>
        <w:ind w:left="180" w:hanging="270"/>
        <w:jc w:val="both"/>
        <w:rPr>
          <w:color w:val="auto"/>
        </w:rPr>
      </w:pPr>
      <w:r w:rsidRPr="00A612B3">
        <w:rPr>
          <w:color w:val="auto"/>
        </w:rPr>
        <w:t>4. Instrumentet ndërkombëtare të njohura të kujdesit të duhur të zbatueshme për kërkesat e përcaktuara në Kreun VII të këtij vendimi</w:t>
      </w:r>
    </w:p>
    <w:p w14:paraId="06D89A20" w14:textId="77777777" w:rsidR="0026454B" w:rsidRPr="00A612B3" w:rsidRDefault="0026454B" w:rsidP="0026454B">
      <w:pPr>
        <w:jc w:val="both"/>
        <w:rPr>
          <w:color w:val="auto"/>
        </w:rPr>
      </w:pPr>
      <w:r w:rsidRPr="00A612B3">
        <w:rPr>
          <w:color w:val="auto"/>
        </w:rPr>
        <w:lastRenderedPageBreak/>
        <w:t> </w:t>
      </w:r>
    </w:p>
    <w:p w14:paraId="3E9D627D" w14:textId="3A94104B" w:rsidR="0026454B" w:rsidRPr="00A612B3" w:rsidRDefault="0026454B" w:rsidP="00513CDB">
      <w:pPr>
        <w:pStyle w:val="ListParagraph"/>
        <w:numPr>
          <w:ilvl w:val="1"/>
          <w:numId w:val="127"/>
        </w:numPr>
        <w:ind w:left="450"/>
        <w:jc w:val="both"/>
        <w:rPr>
          <w:color w:val="auto"/>
        </w:rPr>
      </w:pPr>
      <w:r w:rsidRPr="00A612B3">
        <w:rPr>
          <w:color w:val="auto"/>
        </w:rPr>
        <w:t>Karta Ndërkombëtare e të Drejtave të Njeriut, përfshirë Paktin Ndërkombëtar për të Drejtat Civile dhe Politike dhe Paktin Ndërkombëtar për të Drejtat Ekonomike, Sociale dhe Kulturore;</w:t>
      </w:r>
    </w:p>
    <w:p w14:paraId="36D83D56" w14:textId="00AC2B83" w:rsidR="0026454B" w:rsidRPr="00A612B3" w:rsidRDefault="0026454B" w:rsidP="009124F1">
      <w:pPr>
        <w:ind w:left="450" w:firstLine="60"/>
        <w:jc w:val="both"/>
        <w:rPr>
          <w:color w:val="auto"/>
        </w:rPr>
      </w:pPr>
    </w:p>
    <w:p w14:paraId="20B5E39C" w14:textId="680DEC7F" w:rsidR="0026454B" w:rsidRPr="00A612B3" w:rsidRDefault="0026454B" w:rsidP="00513CDB">
      <w:pPr>
        <w:pStyle w:val="ListParagraph"/>
        <w:numPr>
          <w:ilvl w:val="1"/>
          <w:numId w:val="127"/>
        </w:numPr>
        <w:ind w:left="450"/>
        <w:jc w:val="both"/>
        <w:rPr>
          <w:color w:val="auto"/>
        </w:rPr>
      </w:pPr>
      <w:r w:rsidRPr="00A612B3">
        <w:rPr>
          <w:color w:val="auto"/>
        </w:rPr>
        <w:t>Parimet Udhëzuese të Kombeve të Bashkuara për Biznesin dhe të Drejtat e Njeriut;</w:t>
      </w:r>
    </w:p>
    <w:p w14:paraId="7CE9A991" w14:textId="23BAF762" w:rsidR="0026454B" w:rsidRPr="00A612B3" w:rsidRDefault="0026454B" w:rsidP="009124F1">
      <w:pPr>
        <w:ind w:left="450" w:firstLine="60"/>
        <w:jc w:val="both"/>
        <w:rPr>
          <w:color w:val="auto"/>
        </w:rPr>
      </w:pPr>
    </w:p>
    <w:p w14:paraId="2B1B0DF9" w14:textId="56B14005" w:rsidR="0026454B" w:rsidRPr="00A612B3" w:rsidRDefault="0026454B" w:rsidP="00513CDB">
      <w:pPr>
        <w:pStyle w:val="ListParagraph"/>
        <w:numPr>
          <w:ilvl w:val="1"/>
          <w:numId w:val="127"/>
        </w:numPr>
        <w:ind w:left="450"/>
        <w:jc w:val="both"/>
        <w:rPr>
          <w:color w:val="auto"/>
        </w:rPr>
      </w:pPr>
      <w:r w:rsidRPr="00A612B3">
        <w:rPr>
          <w:color w:val="auto"/>
        </w:rPr>
        <w:t>Udhëzimet e OECD-së për Ndërmarrjet Shumëkombëshe;</w:t>
      </w:r>
    </w:p>
    <w:p w14:paraId="47F3CB52" w14:textId="1F9322CD" w:rsidR="0026454B" w:rsidRPr="00A612B3" w:rsidRDefault="0026454B" w:rsidP="009124F1">
      <w:pPr>
        <w:ind w:left="450" w:firstLine="60"/>
        <w:jc w:val="both"/>
        <w:rPr>
          <w:color w:val="auto"/>
        </w:rPr>
      </w:pPr>
    </w:p>
    <w:p w14:paraId="6ECBD5AA" w14:textId="4C1EBF02" w:rsidR="0026454B" w:rsidRPr="00A612B3" w:rsidRDefault="009124F1" w:rsidP="009124F1">
      <w:pPr>
        <w:ind w:left="360" w:hanging="270"/>
        <w:jc w:val="both"/>
        <w:rPr>
          <w:color w:val="auto"/>
        </w:rPr>
      </w:pPr>
      <w:r w:rsidRPr="00A612B3">
        <w:rPr>
          <w:color w:val="auto"/>
        </w:rPr>
        <w:t>ç.</w:t>
      </w:r>
      <w:r w:rsidR="0026454B" w:rsidRPr="00A612B3">
        <w:rPr>
          <w:color w:val="auto"/>
        </w:rPr>
        <w:t xml:space="preserve"> Deklarata Trepalëshe e ILO-së mbi Parimet lidhur me Ndërmarrjet Shumëkombëshe dhe Politikën Sociale;</w:t>
      </w:r>
    </w:p>
    <w:p w14:paraId="1CD0C289" w14:textId="50C2BB85" w:rsidR="0026454B" w:rsidRPr="00A612B3" w:rsidRDefault="0026454B" w:rsidP="009124F1">
      <w:pPr>
        <w:ind w:left="450" w:firstLine="60"/>
        <w:jc w:val="both"/>
        <w:rPr>
          <w:color w:val="auto"/>
        </w:rPr>
      </w:pPr>
    </w:p>
    <w:p w14:paraId="0FC3CB47" w14:textId="59A0B881" w:rsidR="0026454B" w:rsidRPr="00A612B3" w:rsidRDefault="0026454B" w:rsidP="00513CDB">
      <w:pPr>
        <w:pStyle w:val="ListParagraph"/>
        <w:numPr>
          <w:ilvl w:val="1"/>
          <w:numId w:val="127"/>
        </w:numPr>
        <w:ind w:left="450"/>
        <w:jc w:val="both"/>
        <w:rPr>
          <w:color w:val="auto"/>
        </w:rPr>
      </w:pPr>
      <w:r w:rsidRPr="00A612B3">
        <w:rPr>
          <w:color w:val="auto"/>
        </w:rPr>
        <w:t>Udhëzuesi i OECD-së për kujdesin e duhur për sjelljen e përgjegjshme të biznesit;</w:t>
      </w:r>
    </w:p>
    <w:p w14:paraId="655A1D89" w14:textId="766A371D" w:rsidR="0026454B" w:rsidRPr="00A612B3" w:rsidRDefault="0026454B" w:rsidP="009124F1">
      <w:pPr>
        <w:ind w:left="450" w:firstLine="60"/>
        <w:jc w:val="both"/>
        <w:rPr>
          <w:color w:val="auto"/>
        </w:rPr>
      </w:pPr>
    </w:p>
    <w:p w14:paraId="7280D3B1" w14:textId="6022D66D" w:rsidR="00C173EF" w:rsidRPr="00A612B3" w:rsidRDefault="009124F1" w:rsidP="009124F1">
      <w:pPr>
        <w:tabs>
          <w:tab w:val="left" w:pos="270"/>
        </w:tabs>
        <w:ind w:left="450" w:hanging="540"/>
        <w:jc w:val="both"/>
        <w:rPr>
          <w:color w:val="auto"/>
        </w:rPr>
      </w:pPr>
      <w:r w:rsidRPr="00A612B3">
        <w:rPr>
          <w:color w:val="auto"/>
        </w:rPr>
        <w:t>dh.</w:t>
      </w:r>
      <w:r w:rsidRPr="00A612B3">
        <w:rPr>
          <w:color w:val="auto"/>
        </w:rPr>
        <w:tab/>
      </w:r>
      <w:r w:rsidR="0026454B" w:rsidRPr="00A612B3">
        <w:rPr>
          <w:color w:val="auto"/>
        </w:rPr>
        <w:t>Udhëzuesi i OECD-së për kujdesin e duhur për zinxhirët e përgjegjshëm të furnizimit të mineraleve nga zonat e prekura nga konflikti dhe zonat me rrezik të lartë.</w:t>
      </w:r>
    </w:p>
    <w:p w14:paraId="53462E54" w14:textId="77777777" w:rsidR="00C173EF" w:rsidRPr="00A612B3" w:rsidRDefault="00C173EF" w:rsidP="00C173EF">
      <w:pPr>
        <w:jc w:val="both"/>
        <w:rPr>
          <w:color w:val="auto"/>
        </w:rPr>
      </w:pPr>
      <w:r w:rsidRPr="00A612B3">
        <w:rPr>
          <w:color w:val="auto"/>
        </w:rPr>
        <mc:AlternateContent>
          <mc:Choice Requires="wpg">
            <w:drawing>
              <wp:anchor distT="0" distB="0" distL="0" distR="0" simplePos="0" relativeHeight="251662848" behindDoc="1" locked="0" layoutInCell="1" allowOverlap="1" wp14:anchorId="3EFDE7C9" wp14:editId="2DB1E5CF">
                <wp:simplePos x="0" y="0"/>
                <wp:positionH relativeFrom="page">
                  <wp:posOffset>3617988</wp:posOffset>
                </wp:positionH>
                <wp:positionV relativeFrom="paragraph">
                  <wp:posOffset>291765</wp:posOffset>
                </wp:positionV>
                <wp:extent cx="343535" cy="6350"/>
                <wp:effectExtent l="0" t="0" r="0" b="0"/>
                <wp:wrapTopAndBottom/>
                <wp:docPr id="1978" name="Group 19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6350"/>
                          <a:chOff x="0" y="0"/>
                          <a:chExt cx="343535" cy="6350"/>
                        </a:xfrm>
                      </wpg:grpSpPr>
                      <wps:wsp>
                        <wps:cNvPr id="1979" name="Graphic 1979"/>
                        <wps:cNvSpPr/>
                        <wps:spPr>
                          <a:xfrm>
                            <a:off x="0" y="0"/>
                            <a:ext cx="343535" cy="6350"/>
                          </a:xfrm>
                          <a:custGeom>
                            <a:avLst/>
                            <a:gdLst/>
                            <a:ahLst/>
                            <a:cxnLst/>
                            <a:rect l="l" t="t" r="r" b="b"/>
                            <a:pathLst>
                              <a:path w="343535" h="6350">
                                <a:moveTo>
                                  <a:pt x="343446" y="0"/>
                                </a:moveTo>
                                <a:lnTo>
                                  <a:pt x="0" y="0"/>
                                </a:lnTo>
                                <a:lnTo>
                                  <a:pt x="0" y="5765"/>
                                </a:lnTo>
                                <a:lnTo>
                                  <a:pt x="343446" y="5765"/>
                                </a:lnTo>
                                <a:lnTo>
                                  <a:pt x="343446" y="0"/>
                                </a:lnTo>
                                <a:close/>
                              </a:path>
                            </a:pathLst>
                          </a:custGeom>
                          <a:solidFill>
                            <a:srgbClr val="010202"/>
                          </a:solidFill>
                        </wps:spPr>
                        <wps:bodyPr wrap="square" lIns="0" tIns="0" rIns="0" bIns="0" rtlCol="0">
                          <a:prstTxWarp prst="textNoShape">
                            <a:avLst/>
                          </a:prstTxWarp>
                          <a:noAutofit/>
                        </wps:bodyPr>
                      </wps:wsp>
                      <wps:wsp>
                        <wps:cNvPr id="1980" name="Graphic 1980"/>
                        <wps:cNvSpPr/>
                        <wps:spPr>
                          <a:xfrm>
                            <a:off x="0" y="0"/>
                            <a:ext cx="343535" cy="6350"/>
                          </a:xfrm>
                          <a:custGeom>
                            <a:avLst/>
                            <a:gdLst/>
                            <a:ahLst/>
                            <a:cxnLst/>
                            <a:rect l="l" t="t" r="r" b="b"/>
                            <a:pathLst>
                              <a:path w="343535" h="6350">
                                <a:moveTo>
                                  <a:pt x="343446" y="5765"/>
                                </a:moveTo>
                                <a:lnTo>
                                  <a:pt x="0" y="5765"/>
                                </a:lnTo>
                                <a:lnTo>
                                  <a:pt x="0" y="0"/>
                                </a:lnTo>
                                <a:lnTo>
                                  <a:pt x="343446" y="0"/>
                                </a:lnTo>
                              </a:path>
                            </a:pathLst>
                          </a:custGeom>
                          <a:ln w="0">
                            <a:solidFill>
                              <a:srgbClr val="010202"/>
                            </a:solidFill>
                            <a:prstDash val="solid"/>
                          </a:ln>
                        </wps:spPr>
                        <wps:bodyPr wrap="square" lIns="0" tIns="0" rIns="0" bIns="0" rtlCol="0">
                          <a:prstTxWarp prst="textNoShape">
                            <a:avLst/>
                          </a:prstTxWarp>
                          <a:noAutofit/>
                        </wps:bodyPr>
                      </wps:wsp>
                    </wpg:wgp>
                  </a:graphicData>
                </a:graphic>
              </wp:anchor>
            </w:drawing>
          </mc:Choice>
          <mc:Fallback>
            <w:pict>
              <v:group w14:anchorId="5C5AD455" id="Group 1978" o:spid="_x0000_s1026" style="position:absolute;margin-left:284.9pt;margin-top:22.95pt;width:27.05pt;height:.5pt;z-index:-251653632;mso-wrap-distance-left:0;mso-wrap-distance-right:0;mso-position-horizontal-relative:page" coordsize="3435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">
                <v:shape id="Graphic 1979" o:spid="_x0000_s1027"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" path="m343446,l,,,5765r343446,l343446,xe" fillcolor="#010202" stroked="f">
                  <v:path arrowok="t"/>
                </v:shape>
                <v:shape id="Graphic 1980" o:spid="_x0000_s1028" style="position:absolute;width:343535;height:6350;visibility:visible;mso-wrap-style:square;v-text-anchor:top" coordsize="343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" path="m343446,5765l,5765,,,343446,e" filled="f" strokecolor="#010202" strokeweight="0">
                  <v:path arrowok="t"/>
                </v:shape>
                <w10:wrap type="topAndBottom" anchorx="page"/>
              </v:group>
            </w:pict>
          </mc:Fallback>
        </mc:AlternateContent>
      </w:r>
    </w:p>
    <w:p w14:paraId="466C1E43" w14:textId="77777777" w:rsidR="00C173EF" w:rsidRPr="00A612B3" w:rsidRDefault="00C173EF" w:rsidP="00C173EF">
      <w:pPr>
        <w:jc w:val="both"/>
        <w:rPr>
          <w:color w:val="auto"/>
        </w:rPr>
        <w:sectPr w:rsidR="00C173EF" w:rsidRPr="00A612B3" w:rsidSect="00C173EF">
          <w:headerReference w:type="default" r:id="rId18"/>
          <w:pgSz w:w="11910" w:h="16840"/>
          <w:pgMar w:top="1180" w:right="1275" w:bottom="280" w:left="1275" w:header="843" w:footer="0" w:gutter="0"/>
          <w:cols w:space="720"/>
        </w:sectPr>
      </w:pPr>
    </w:p>
    <w:p w14:paraId="37C5FCF6" w14:textId="77777777" w:rsidR="00F24526" w:rsidRPr="00A612B3" w:rsidRDefault="00F24526" w:rsidP="00F24526">
      <w:pPr>
        <w:jc w:val="both"/>
        <w:rPr>
          <w:b/>
          <w:bCs/>
          <w:color w:val="auto"/>
        </w:rPr>
      </w:pPr>
      <w:bookmarkStart w:id="54" w:name="ANNEX_XI"/>
      <w:bookmarkEnd w:id="54"/>
      <w:r w:rsidRPr="00A612B3">
        <w:rPr>
          <w:b/>
          <w:bCs/>
          <w:color w:val="auto"/>
        </w:rPr>
        <w:lastRenderedPageBreak/>
        <w:t>ANEKSI XI</w:t>
      </w:r>
    </w:p>
    <w:p w14:paraId="540CD99C" w14:textId="77777777" w:rsidR="00F24526" w:rsidRPr="00A612B3" w:rsidRDefault="00F24526" w:rsidP="00F24526">
      <w:pPr>
        <w:jc w:val="both"/>
        <w:rPr>
          <w:b/>
          <w:bCs/>
          <w:color w:val="auto"/>
        </w:rPr>
      </w:pPr>
      <w:r w:rsidRPr="00A612B3">
        <w:rPr>
          <w:b/>
          <w:bCs/>
          <w:color w:val="auto"/>
        </w:rPr>
        <w:t>LLOGARITJA E NORMËS SË GRUMBULLIMIT PËR BATERITË PORTATIVE SI MBETJE DHE BATERITË LMT SI MBETJE</w:t>
      </w:r>
    </w:p>
    <w:p w14:paraId="0C051B47" w14:textId="77777777" w:rsidR="00F24526" w:rsidRPr="00A612B3" w:rsidRDefault="00F24526" w:rsidP="00F24526">
      <w:pPr>
        <w:jc w:val="both"/>
        <w:rPr>
          <w:color w:val="auto"/>
        </w:rPr>
      </w:pPr>
      <w:r w:rsidRPr="00A612B3">
        <w:rPr>
          <w:color w:val="auto"/>
        </w:rPr>
        <w:t> </w:t>
      </w:r>
    </w:p>
    <w:p w14:paraId="3AF431F5" w14:textId="77777777" w:rsidR="00F24526" w:rsidRPr="00A612B3" w:rsidRDefault="00F24526" w:rsidP="00F24526">
      <w:pPr>
        <w:jc w:val="both"/>
        <w:rPr>
          <w:color w:val="auto"/>
        </w:rPr>
      </w:pPr>
      <w:r w:rsidRPr="00A612B3">
        <w:rPr>
          <w:color w:val="auto"/>
        </w:rPr>
        <w:t>Prodhuesit e kategorisë përkatëse të baterive ose, kur caktohen në përputhje me nenin 57, pika 1, organizatat e përgjegjësisë së prodhuesit, llogarisin normën e grumbullimit si përqindje, duke pjesëtuar peshën e baterive si mbetje të grumbulluara gjatë një viti të caktuar kalendarik në Republikën e Shqipërisë me peshën mesatare të baterive të së njëjtës kategori që janë vendosur në treg në Republikën e Shqipërisë gjatë tre viteve kalendarike paraardhëse.</w:t>
      </w:r>
    </w:p>
    <w:p w14:paraId="452D6290" w14:textId="77777777" w:rsidR="00F24526" w:rsidRPr="00A612B3" w:rsidRDefault="00F24526" w:rsidP="00F24526">
      <w:pPr>
        <w:jc w:val="both"/>
        <w:rPr>
          <w:color w:val="auto"/>
        </w:rPr>
      </w:pPr>
      <w:r w:rsidRPr="00A612B3">
        <w:rPr>
          <w:color w:val="auto"/>
        </w:rPr>
        <w:t> </w:t>
      </w:r>
    </w:p>
    <w:p w14:paraId="792B10FD" w14:textId="77777777" w:rsidR="00F24526" w:rsidRPr="00A612B3" w:rsidRDefault="00F24526" w:rsidP="00F24526">
      <w:pPr>
        <w:jc w:val="both"/>
        <w:rPr>
          <w:color w:val="auto"/>
        </w:rPr>
      </w:pPr>
      <w:r w:rsidRPr="00A612B3">
        <w:rPr>
          <w:color w:val="auto"/>
        </w:rPr>
        <w:t>Pesha mesatare llogaritet mbi bazën e baterive të vendosura në treg drejtpërdrejt për përdoruesit fundorë ose të dorëzuara te palë të treta me qëllim vënien e tyre në dispozicion në treg për përdoruesit fundorë.</w:t>
      </w:r>
    </w:p>
    <w:p w14:paraId="0437C295" w14:textId="77777777" w:rsidR="00F24526" w:rsidRPr="00A612B3" w:rsidRDefault="00F24526" w:rsidP="00F24526">
      <w:pPr>
        <w:jc w:val="both"/>
        <w:rPr>
          <w:color w:val="auto"/>
        </w:rPr>
      </w:pPr>
      <w:r w:rsidRPr="00A612B3">
        <w:rPr>
          <w:color w:val="auto"/>
        </w:rPr>
        <w:t> </w:t>
      </w:r>
    </w:p>
    <w:p w14:paraId="1D5C115C" w14:textId="4DE1391E" w:rsidR="00C173EF" w:rsidRPr="00A612B3" w:rsidRDefault="00F24526" w:rsidP="00C173EF">
      <w:pPr>
        <w:jc w:val="both"/>
        <w:rPr>
          <w:color w:val="auto"/>
        </w:rPr>
      </w:pPr>
      <w:r w:rsidRPr="00A612B3">
        <w:rPr>
          <w:color w:val="auto"/>
        </w:rPr>
        <w:t>Norma e grumbullimit për bateritë portative si mbetje llogaritet në përputhje me nenin 43, ndërsa norma e grumbullimit për bateritë LMT si mbetje llogaritet në përputhje me nenin 44.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2"/>
        <w:gridCol w:w="1341"/>
        <w:gridCol w:w="1945"/>
        <w:gridCol w:w="2968"/>
        <w:gridCol w:w="1774"/>
      </w:tblGrid>
      <w:tr w:rsidR="00F55F11" w:rsidRPr="00A612B3" w14:paraId="69C9A005" w14:textId="77777777">
        <w:trPr>
          <w:tblHeader/>
          <w:tblCellSpacing w:w="15" w:type="dxa"/>
        </w:trPr>
        <w:tc>
          <w:tcPr>
            <w:tcW w:w="0" w:type="auto"/>
            <w:vAlign w:val="center"/>
            <w:hideMark/>
          </w:tcPr>
          <w:p w14:paraId="4487D8EF" w14:textId="77777777" w:rsidR="00F55F11" w:rsidRPr="00A612B3" w:rsidRDefault="00F55F11" w:rsidP="00F55F11">
            <w:pPr>
              <w:jc w:val="both"/>
              <w:rPr>
                <w:b/>
                <w:bCs/>
                <w:color w:val="auto"/>
                <w:sz w:val="22"/>
                <w:szCs w:val="22"/>
              </w:rPr>
            </w:pPr>
            <w:r w:rsidRPr="00A612B3">
              <w:rPr>
                <w:b/>
                <w:bCs/>
                <w:color w:val="auto"/>
                <w:sz w:val="22"/>
                <w:szCs w:val="22"/>
              </w:rPr>
              <w:t>Viti i raportimit</w:t>
            </w:r>
          </w:p>
        </w:tc>
        <w:tc>
          <w:tcPr>
            <w:tcW w:w="0" w:type="auto"/>
            <w:vAlign w:val="center"/>
            <w:hideMark/>
          </w:tcPr>
          <w:p w14:paraId="2A9A23CA" w14:textId="77777777" w:rsidR="00F55F11" w:rsidRPr="00A612B3" w:rsidRDefault="00F55F11" w:rsidP="00F55F11">
            <w:pPr>
              <w:jc w:val="both"/>
              <w:rPr>
                <w:b/>
                <w:bCs/>
                <w:color w:val="auto"/>
                <w:sz w:val="22"/>
                <w:szCs w:val="22"/>
              </w:rPr>
            </w:pPr>
            <w:r w:rsidRPr="00A612B3">
              <w:rPr>
                <w:b/>
                <w:bCs/>
                <w:color w:val="auto"/>
                <w:sz w:val="22"/>
                <w:szCs w:val="22"/>
              </w:rPr>
              <w:t>Të dhënat e shitjes</w:t>
            </w:r>
          </w:p>
        </w:tc>
        <w:tc>
          <w:tcPr>
            <w:tcW w:w="0" w:type="auto"/>
            <w:vAlign w:val="center"/>
            <w:hideMark/>
          </w:tcPr>
          <w:p w14:paraId="765BC37D" w14:textId="77777777" w:rsidR="00F55F11" w:rsidRPr="00A612B3" w:rsidRDefault="00F55F11" w:rsidP="00F55F11">
            <w:pPr>
              <w:jc w:val="both"/>
              <w:rPr>
                <w:b/>
                <w:bCs/>
                <w:color w:val="auto"/>
                <w:sz w:val="22"/>
                <w:szCs w:val="22"/>
              </w:rPr>
            </w:pPr>
            <w:r w:rsidRPr="00A612B3">
              <w:rPr>
                <w:b/>
                <w:bCs/>
                <w:color w:val="auto"/>
                <w:sz w:val="22"/>
                <w:szCs w:val="22"/>
              </w:rPr>
              <w:t>Të dhënat e grumbullimit</w:t>
            </w:r>
          </w:p>
        </w:tc>
        <w:tc>
          <w:tcPr>
            <w:tcW w:w="0" w:type="auto"/>
            <w:vAlign w:val="center"/>
            <w:hideMark/>
          </w:tcPr>
          <w:p w14:paraId="39677AB6" w14:textId="77777777" w:rsidR="00F55F11" w:rsidRPr="00A612B3" w:rsidRDefault="00F55F11" w:rsidP="00F55F11">
            <w:pPr>
              <w:jc w:val="both"/>
              <w:rPr>
                <w:b/>
                <w:bCs/>
                <w:color w:val="auto"/>
                <w:sz w:val="22"/>
                <w:szCs w:val="22"/>
              </w:rPr>
            </w:pPr>
            <w:r w:rsidRPr="00A612B3">
              <w:rPr>
                <w:b/>
                <w:bCs/>
                <w:color w:val="auto"/>
                <w:sz w:val="22"/>
                <w:szCs w:val="22"/>
              </w:rPr>
              <w:t>Formula e llogaritjes së normës së grumbullimit</w:t>
            </w:r>
          </w:p>
        </w:tc>
        <w:tc>
          <w:tcPr>
            <w:tcW w:w="0" w:type="auto"/>
            <w:vAlign w:val="center"/>
            <w:hideMark/>
          </w:tcPr>
          <w:p w14:paraId="51DB6BF6" w14:textId="77777777" w:rsidR="00F55F11" w:rsidRPr="00A612B3" w:rsidRDefault="00F55F11" w:rsidP="00F55F11">
            <w:pPr>
              <w:jc w:val="both"/>
              <w:rPr>
                <w:b/>
                <w:bCs/>
                <w:color w:val="auto"/>
                <w:sz w:val="22"/>
                <w:szCs w:val="22"/>
              </w:rPr>
            </w:pPr>
            <w:r w:rsidRPr="00A612B3">
              <w:rPr>
                <w:b/>
                <w:bCs/>
                <w:color w:val="auto"/>
                <w:sz w:val="22"/>
                <w:szCs w:val="22"/>
              </w:rPr>
              <w:t>Norma e grumbullimit</w:t>
            </w:r>
          </w:p>
        </w:tc>
      </w:tr>
      <w:tr w:rsidR="00F55F11" w:rsidRPr="00A612B3" w14:paraId="0BB517A9" w14:textId="77777777">
        <w:trPr>
          <w:tblCellSpacing w:w="15" w:type="dxa"/>
        </w:trPr>
        <w:tc>
          <w:tcPr>
            <w:tcW w:w="0" w:type="auto"/>
            <w:vAlign w:val="center"/>
            <w:hideMark/>
          </w:tcPr>
          <w:p w14:paraId="770CCFFB" w14:textId="77777777" w:rsidR="00F55F11" w:rsidRPr="00A612B3" w:rsidRDefault="00F55F11" w:rsidP="00F55F11">
            <w:pPr>
              <w:jc w:val="both"/>
              <w:rPr>
                <w:color w:val="auto"/>
                <w:sz w:val="22"/>
                <w:szCs w:val="22"/>
              </w:rPr>
            </w:pPr>
            <w:r w:rsidRPr="00A612B3">
              <w:rPr>
                <w:color w:val="auto"/>
                <w:sz w:val="22"/>
                <w:szCs w:val="22"/>
              </w:rPr>
              <w:t>Viti 1</w:t>
            </w:r>
          </w:p>
        </w:tc>
        <w:tc>
          <w:tcPr>
            <w:tcW w:w="0" w:type="auto"/>
            <w:vAlign w:val="center"/>
            <w:hideMark/>
          </w:tcPr>
          <w:p w14:paraId="4193CD2A" w14:textId="77777777" w:rsidR="00F55F11" w:rsidRPr="00A612B3" w:rsidRDefault="00F55F11" w:rsidP="00F55F11">
            <w:pPr>
              <w:jc w:val="both"/>
              <w:rPr>
                <w:color w:val="auto"/>
                <w:sz w:val="22"/>
                <w:szCs w:val="22"/>
              </w:rPr>
            </w:pPr>
            <w:r w:rsidRPr="00A612B3">
              <w:rPr>
                <w:color w:val="auto"/>
                <w:sz w:val="22"/>
                <w:szCs w:val="22"/>
              </w:rPr>
              <w:t>Shitjet në vitin 1 (S1)</w:t>
            </w:r>
          </w:p>
        </w:tc>
        <w:tc>
          <w:tcPr>
            <w:tcW w:w="0" w:type="auto"/>
            <w:vAlign w:val="center"/>
            <w:hideMark/>
          </w:tcPr>
          <w:p w14:paraId="5E329D32"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6C5784E"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70A52CD0"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7B39C92D" w14:textId="77777777">
        <w:trPr>
          <w:tblCellSpacing w:w="15" w:type="dxa"/>
        </w:trPr>
        <w:tc>
          <w:tcPr>
            <w:tcW w:w="0" w:type="auto"/>
            <w:vAlign w:val="center"/>
            <w:hideMark/>
          </w:tcPr>
          <w:p w14:paraId="3D5957AE" w14:textId="77777777" w:rsidR="00F55F11" w:rsidRPr="00A612B3" w:rsidRDefault="00F55F11" w:rsidP="00F55F11">
            <w:pPr>
              <w:jc w:val="both"/>
              <w:rPr>
                <w:color w:val="auto"/>
                <w:sz w:val="22"/>
                <w:szCs w:val="22"/>
              </w:rPr>
            </w:pPr>
            <w:r w:rsidRPr="00A612B3">
              <w:rPr>
                <w:color w:val="auto"/>
                <w:sz w:val="22"/>
                <w:szCs w:val="22"/>
              </w:rPr>
              <w:t>Viti 2</w:t>
            </w:r>
          </w:p>
        </w:tc>
        <w:tc>
          <w:tcPr>
            <w:tcW w:w="0" w:type="auto"/>
            <w:vAlign w:val="center"/>
            <w:hideMark/>
          </w:tcPr>
          <w:p w14:paraId="27858B46" w14:textId="77777777" w:rsidR="00F55F11" w:rsidRPr="00A612B3" w:rsidRDefault="00F55F11" w:rsidP="00F55F11">
            <w:pPr>
              <w:jc w:val="both"/>
              <w:rPr>
                <w:color w:val="auto"/>
                <w:sz w:val="22"/>
                <w:szCs w:val="22"/>
              </w:rPr>
            </w:pPr>
            <w:r w:rsidRPr="00A612B3">
              <w:rPr>
                <w:color w:val="auto"/>
                <w:sz w:val="22"/>
                <w:szCs w:val="22"/>
              </w:rPr>
              <w:t>Shitjet në vitin 2 (S2)</w:t>
            </w:r>
          </w:p>
        </w:tc>
        <w:tc>
          <w:tcPr>
            <w:tcW w:w="0" w:type="auto"/>
            <w:vAlign w:val="center"/>
            <w:hideMark/>
          </w:tcPr>
          <w:p w14:paraId="493CC6D5"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3BA4C161"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3A9B8493"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04D18A02" w14:textId="77777777">
        <w:trPr>
          <w:tblCellSpacing w:w="15" w:type="dxa"/>
        </w:trPr>
        <w:tc>
          <w:tcPr>
            <w:tcW w:w="0" w:type="auto"/>
            <w:vAlign w:val="center"/>
            <w:hideMark/>
          </w:tcPr>
          <w:p w14:paraId="72E7B204" w14:textId="77777777" w:rsidR="00F55F11" w:rsidRPr="00A612B3" w:rsidRDefault="00F55F11" w:rsidP="00F55F11">
            <w:pPr>
              <w:jc w:val="both"/>
              <w:rPr>
                <w:color w:val="auto"/>
                <w:sz w:val="22"/>
                <w:szCs w:val="22"/>
              </w:rPr>
            </w:pPr>
            <w:r w:rsidRPr="00A612B3">
              <w:rPr>
                <w:color w:val="auto"/>
                <w:sz w:val="22"/>
                <w:szCs w:val="22"/>
              </w:rPr>
              <w:t>Viti 3</w:t>
            </w:r>
          </w:p>
        </w:tc>
        <w:tc>
          <w:tcPr>
            <w:tcW w:w="0" w:type="auto"/>
            <w:vAlign w:val="center"/>
            <w:hideMark/>
          </w:tcPr>
          <w:p w14:paraId="3DA5283B" w14:textId="77777777" w:rsidR="00F55F11" w:rsidRPr="00A612B3" w:rsidRDefault="00F55F11" w:rsidP="00F55F11">
            <w:pPr>
              <w:jc w:val="both"/>
              <w:rPr>
                <w:color w:val="auto"/>
                <w:sz w:val="22"/>
                <w:szCs w:val="22"/>
              </w:rPr>
            </w:pPr>
            <w:r w:rsidRPr="00A612B3">
              <w:rPr>
                <w:color w:val="auto"/>
                <w:sz w:val="22"/>
                <w:szCs w:val="22"/>
              </w:rPr>
              <w:t>Shitjet në vitin 3 (S3)</w:t>
            </w:r>
          </w:p>
        </w:tc>
        <w:tc>
          <w:tcPr>
            <w:tcW w:w="0" w:type="auto"/>
            <w:vAlign w:val="center"/>
            <w:hideMark/>
          </w:tcPr>
          <w:p w14:paraId="0405451E"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9392FAB"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01E68D90" w14:textId="77777777" w:rsidR="00F55F11" w:rsidRPr="00A612B3" w:rsidRDefault="00F55F11" w:rsidP="00F55F11">
            <w:pPr>
              <w:jc w:val="both"/>
              <w:rPr>
                <w:color w:val="auto"/>
                <w:sz w:val="22"/>
                <w:szCs w:val="22"/>
              </w:rPr>
            </w:pPr>
            <w:r w:rsidRPr="00A612B3">
              <w:rPr>
                <w:color w:val="auto"/>
                <w:sz w:val="22"/>
                <w:szCs w:val="22"/>
              </w:rPr>
              <w:t>-</w:t>
            </w:r>
          </w:p>
        </w:tc>
      </w:tr>
      <w:tr w:rsidR="00F55F11" w:rsidRPr="00A612B3" w14:paraId="04F4EC76" w14:textId="77777777">
        <w:trPr>
          <w:tblCellSpacing w:w="15" w:type="dxa"/>
        </w:trPr>
        <w:tc>
          <w:tcPr>
            <w:tcW w:w="0" w:type="auto"/>
            <w:vAlign w:val="center"/>
            <w:hideMark/>
          </w:tcPr>
          <w:p w14:paraId="75A82726" w14:textId="77777777" w:rsidR="00F55F11" w:rsidRPr="00A612B3" w:rsidRDefault="00F55F11" w:rsidP="00F55F11">
            <w:pPr>
              <w:jc w:val="both"/>
              <w:rPr>
                <w:color w:val="auto"/>
                <w:sz w:val="22"/>
                <w:szCs w:val="22"/>
              </w:rPr>
            </w:pPr>
            <w:r w:rsidRPr="00A612B3">
              <w:rPr>
                <w:color w:val="auto"/>
                <w:sz w:val="22"/>
                <w:szCs w:val="22"/>
              </w:rPr>
              <w:t>Viti 4</w:t>
            </w:r>
          </w:p>
        </w:tc>
        <w:tc>
          <w:tcPr>
            <w:tcW w:w="0" w:type="auto"/>
            <w:vAlign w:val="center"/>
            <w:hideMark/>
          </w:tcPr>
          <w:p w14:paraId="4EF2C505" w14:textId="77777777" w:rsidR="00F55F11" w:rsidRPr="00A612B3" w:rsidRDefault="00F55F11" w:rsidP="00F55F11">
            <w:pPr>
              <w:jc w:val="both"/>
              <w:rPr>
                <w:color w:val="auto"/>
                <w:sz w:val="22"/>
                <w:szCs w:val="22"/>
              </w:rPr>
            </w:pPr>
            <w:r w:rsidRPr="00A612B3">
              <w:rPr>
                <w:color w:val="auto"/>
                <w:sz w:val="22"/>
                <w:szCs w:val="22"/>
              </w:rPr>
              <w:t>Shitjet në vitin 4 (S4)</w:t>
            </w:r>
          </w:p>
        </w:tc>
        <w:tc>
          <w:tcPr>
            <w:tcW w:w="0" w:type="auto"/>
            <w:vAlign w:val="center"/>
            <w:hideMark/>
          </w:tcPr>
          <w:p w14:paraId="527D34D8" w14:textId="77777777" w:rsidR="00F55F11" w:rsidRPr="00A612B3" w:rsidRDefault="00F55F11" w:rsidP="00F55F11">
            <w:pPr>
              <w:jc w:val="both"/>
              <w:rPr>
                <w:color w:val="auto"/>
                <w:sz w:val="22"/>
                <w:szCs w:val="22"/>
              </w:rPr>
            </w:pPr>
            <w:r w:rsidRPr="00A612B3">
              <w:rPr>
                <w:color w:val="auto"/>
                <w:sz w:val="22"/>
                <w:szCs w:val="22"/>
              </w:rPr>
              <w:t>Grumbullimi në vitin 4 (C4)</w:t>
            </w:r>
          </w:p>
        </w:tc>
        <w:tc>
          <w:tcPr>
            <w:tcW w:w="0" w:type="auto"/>
            <w:vAlign w:val="center"/>
            <w:hideMark/>
          </w:tcPr>
          <w:p w14:paraId="28612F1E" w14:textId="77777777" w:rsidR="00F55F11" w:rsidRPr="00A612B3" w:rsidRDefault="00F55F11" w:rsidP="00F55F11">
            <w:pPr>
              <w:jc w:val="both"/>
              <w:rPr>
                <w:color w:val="auto"/>
                <w:sz w:val="22"/>
                <w:szCs w:val="22"/>
              </w:rPr>
            </w:pPr>
            <w:r w:rsidRPr="00A612B3">
              <w:rPr>
                <w:color w:val="auto"/>
                <w:sz w:val="22"/>
                <w:szCs w:val="22"/>
              </w:rPr>
              <w:t>CR4 = 3 × C4 ÷ (S1 + S2 + S3)</w:t>
            </w:r>
          </w:p>
        </w:tc>
        <w:tc>
          <w:tcPr>
            <w:tcW w:w="0" w:type="auto"/>
            <w:vAlign w:val="center"/>
            <w:hideMark/>
          </w:tcPr>
          <w:p w14:paraId="335953E9" w14:textId="77777777" w:rsidR="00F55F11" w:rsidRPr="00A612B3" w:rsidRDefault="00F55F11" w:rsidP="00F55F11">
            <w:pPr>
              <w:jc w:val="both"/>
              <w:rPr>
                <w:color w:val="auto"/>
                <w:sz w:val="22"/>
                <w:szCs w:val="22"/>
              </w:rPr>
            </w:pPr>
            <w:r w:rsidRPr="00A612B3">
              <w:rPr>
                <w:color w:val="auto"/>
                <w:sz w:val="22"/>
                <w:szCs w:val="22"/>
              </w:rPr>
              <w:t>CR4</w:t>
            </w:r>
          </w:p>
        </w:tc>
      </w:tr>
      <w:tr w:rsidR="00F55F11" w:rsidRPr="00A612B3" w14:paraId="0E8C895E" w14:textId="77777777">
        <w:trPr>
          <w:tblCellSpacing w:w="15" w:type="dxa"/>
        </w:trPr>
        <w:tc>
          <w:tcPr>
            <w:tcW w:w="0" w:type="auto"/>
            <w:vAlign w:val="center"/>
            <w:hideMark/>
          </w:tcPr>
          <w:p w14:paraId="4320240A" w14:textId="77777777" w:rsidR="00F55F11" w:rsidRPr="00A612B3" w:rsidRDefault="00F55F11" w:rsidP="00F55F11">
            <w:pPr>
              <w:jc w:val="both"/>
              <w:rPr>
                <w:color w:val="auto"/>
                <w:sz w:val="22"/>
                <w:szCs w:val="22"/>
              </w:rPr>
            </w:pPr>
            <w:r w:rsidRPr="00A612B3">
              <w:rPr>
                <w:color w:val="auto"/>
                <w:sz w:val="22"/>
                <w:szCs w:val="22"/>
              </w:rPr>
              <w:t>Viti 5</w:t>
            </w:r>
          </w:p>
        </w:tc>
        <w:tc>
          <w:tcPr>
            <w:tcW w:w="0" w:type="auto"/>
            <w:vAlign w:val="center"/>
            <w:hideMark/>
          </w:tcPr>
          <w:p w14:paraId="43135DD0" w14:textId="77777777" w:rsidR="00F55F11" w:rsidRPr="00A612B3" w:rsidRDefault="00F55F11" w:rsidP="00F55F11">
            <w:pPr>
              <w:jc w:val="both"/>
              <w:rPr>
                <w:color w:val="auto"/>
                <w:sz w:val="22"/>
                <w:szCs w:val="22"/>
              </w:rPr>
            </w:pPr>
            <w:r w:rsidRPr="00A612B3">
              <w:rPr>
                <w:color w:val="auto"/>
                <w:sz w:val="22"/>
                <w:szCs w:val="22"/>
              </w:rPr>
              <w:t>Shitjet në vitin 5 (S5)</w:t>
            </w:r>
          </w:p>
        </w:tc>
        <w:tc>
          <w:tcPr>
            <w:tcW w:w="0" w:type="auto"/>
            <w:vAlign w:val="center"/>
            <w:hideMark/>
          </w:tcPr>
          <w:p w14:paraId="5902C7A8" w14:textId="77777777" w:rsidR="00F55F11" w:rsidRPr="00A612B3" w:rsidRDefault="00F55F11" w:rsidP="00F55F11">
            <w:pPr>
              <w:jc w:val="both"/>
              <w:rPr>
                <w:color w:val="auto"/>
                <w:sz w:val="22"/>
                <w:szCs w:val="22"/>
              </w:rPr>
            </w:pPr>
            <w:r w:rsidRPr="00A612B3">
              <w:rPr>
                <w:color w:val="auto"/>
                <w:sz w:val="22"/>
                <w:szCs w:val="22"/>
              </w:rPr>
              <w:t>Grumbullimi në vitin 5 (C5)</w:t>
            </w:r>
          </w:p>
        </w:tc>
        <w:tc>
          <w:tcPr>
            <w:tcW w:w="0" w:type="auto"/>
            <w:vAlign w:val="center"/>
            <w:hideMark/>
          </w:tcPr>
          <w:p w14:paraId="5AB262BA" w14:textId="77777777" w:rsidR="00F55F11" w:rsidRPr="00A612B3" w:rsidRDefault="00F55F11" w:rsidP="00F55F11">
            <w:pPr>
              <w:jc w:val="both"/>
              <w:rPr>
                <w:color w:val="auto"/>
                <w:sz w:val="22"/>
                <w:szCs w:val="22"/>
              </w:rPr>
            </w:pPr>
            <w:r w:rsidRPr="00A612B3">
              <w:rPr>
                <w:color w:val="auto"/>
                <w:sz w:val="22"/>
                <w:szCs w:val="22"/>
              </w:rPr>
              <w:t>CR5 = 3 × C5 ÷ (S2 + S3 + S4)</w:t>
            </w:r>
          </w:p>
        </w:tc>
        <w:tc>
          <w:tcPr>
            <w:tcW w:w="0" w:type="auto"/>
            <w:vAlign w:val="center"/>
            <w:hideMark/>
          </w:tcPr>
          <w:p w14:paraId="08826C97" w14:textId="77777777" w:rsidR="00F55F11" w:rsidRPr="00A612B3" w:rsidRDefault="00F55F11" w:rsidP="00F55F11">
            <w:pPr>
              <w:jc w:val="both"/>
              <w:rPr>
                <w:color w:val="auto"/>
                <w:sz w:val="22"/>
                <w:szCs w:val="22"/>
              </w:rPr>
            </w:pPr>
            <w:r w:rsidRPr="00A612B3">
              <w:rPr>
                <w:color w:val="auto"/>
                <w:sz w:val="22"/>
                <w:szCs w:val="22"/>
              </w:rPr>
              <w:t>CR5</w:t>
            </w:r>
          </w:p>
        </w:tc>
      </w:tr>
      <w:tr w:rsidR="00F55F11" w:rsidRPr="00A612B3" w14:paraId="4E71622E" w14:textId="77777777">
        <w:trPr>
          <w:tblCellSpacing w:w="15" w:type="dxa"/>
        </w:trPr>
        <w:tc>
          <w:tcPr>
            <w:tcW w:w="0" w:type="auto"/>
            <w:vAlign w:val="center"/>
            <w:hideMark/>
          </w:tcPr>
          <w:p w14:paraId="407E8A94"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19728C8"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2F045268"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53DA19C6" w14:textId="77777777" w:rsidR="00F55F11" w:rsidRPr="00A612B3" w:rsidRDefault="00F55F11" w:rsidP="00F55F11">
            <w:pPr>
              <w:jc w:val="both"/>
              <w:rPr>
                <w:color w:val="auto"/>
                <w:sz w:val="22"/>
                <w:szCs w:val="22"/>
              </w:rPr>
            </w:pPr>
            <w:r w:rsidRPr="00A612B3">
              <w:rPr>
                <w:color w:val="auto"/>
                <w:sz w:val="22"/>
                <w:szCs w:val="22"/>
              </w:rPr>
              <w:t>...</w:t>
            </w:r>
          </w:p>
        </w:tc>
        <w:tc>
          <w:tcPr>
            <w:tcW w:w="0" w:type="auto"/>
            <w:vAlign w:val="center"/>
            <w:hideMark/>
          </w:tcPr>
          <w:p w14:paraId="711BB165" w14:textId="77777777" w:rsidR="00F55F11" w:rsidRPr="00A612B3" w:rsidRDefault="00F55F11" w:rsidP="00F55F11">
            <w:pPr>
              <w:jc w:val="both"/>
              <w:rPr>
                <w:color w:val="auto"/>
                <w:sz w:val="22"/>
                <w:szCs w:val="22"/>
              </w:rPr>
            </w:pPr>
            <w:r w:rsidRPr="00A612B3">
              <w:rPr>
                <w:color w:val="auto"/>
                <w:sz w:val="22"/>
                <w:szCs w:val="22"/>
              </w:rPr>
              <w:t>...</w:t>
            </w:r>
          </w:p>
        </w:tc>
      </w:tr>
    </w:tbl>
    <w:p w14:paraId="248A0429" w14:textId="77777777" w:rsidR="00C173EF" w:rsidRPr="00A612B3" w:rsidRDefault="00C173EF" w:rsidP="00C173EF">
      <w:pPr>
        <w:jc w:val="both"/>
        <w:rPr>
          <w:color w:val="auto"/>
        </w:rPr>
      </w:pPr>
    </w:p>
    <w:p w14:paraId="0F07CF05" w14:textId="77777777" w:rsidR="007042FF" w:rsidRPr="00A612B3" w:rsidRDefault="007042FF" w:rsidP="007042FF">
      <w:pPr>
        <w:jc w:val="both"/>
        <w:rPr>
          <w:color w:val="auto"/>
        </w:rPr>
      </w:pPr>
      <w:r w:rsidRPr="00A612B3">
        <w:rPr>
          <w:color w:val="auto"/>
        </w:rPr>
        <w:t>Prodhuesit e kategorisë përkatëse të baterive ose, kur caktohen në përputhje me nenin 57, pika 1, organizatat e përgjegjësisë së prodhuesit, si dhe AKM, llogarisin shitjet vjetore të baterive për përdoruesit fundorë për një vit të caktuar kalendarik si peshën e baterive të vendosura për herë të parë në treg në territorin e Republikës së Shqipërisë gjatë atij viti, duke përjashtuar bateritë që kanë dalë nga territori i Republikës së Shqipërisë përpara se t’u jenë shitur përdoruesve fundorë.</w:t>
      </w:r>
    </w:p>
    <w:p w14:paraId="399D9CDA" w14:textId="77777777" w:rsidR="007042FF" w:rsidRPr="00A612B3" w:rsidRDefault="007042FF" w:rsidP="007042FF">
      <w:pPr>
        <w:jc w:val="both"/>
        <w:rPr>
          <w:color w:val="auto"/>
        </w:rPr>
      </w:pPr>
      <w:r w:rsidRPr="00A612B3">
        <w:rPr>
          <w:color w:val="auto"/>
        </w:rPr>
        <w:t> </w:t>
      </w:r>
    </w:p>
    <w:p w14:paraId="6E972D36" w14:textId="77777777" w:rsidR="007042FF" w:rsidRPr="00A612B3" w:rsidRDefault="007042FF" w:rsidP="007042FF">
      <w:pPr>
        <w:jc w:val="both"/>
        <w:rPr>
          <w:color w:val="auto"/>
        </w:rPr>
      </w:pPr>
      <w:r w:rsidRPr="00A612B3">
        <w:rPr>
          <w:color w:val="auto"/>
        </w:rPr>
        <w:t>Këto shitje llogariten veçmas për bateritë portative dhe për bateritë LMT.</w:t>
      </w:r>
    </w:p>
    <w:p w14:paraId="38AE5E8A" w14:textId="77777777" w:rsidR="007042FF" w:rsidRPr="00A612B3" w:rsidRDefault="007042FF" w:rsidP="007042FF">
      <w:pPr>
        <w:jc w:val="both"/>
        <w:rPr>
          <w:color w:val="auto"/>
        </w:rPr>
      </w:pPr>
      <w:r w:rsidRPr="00A612B3">
        <w:rPr>
          <w:color w:val="auto"/>
        </w:rPr>
        <w:t> </w:t>
      </w:r>
    </w:p>
    <w:p w14:paraId="146D9998" w14:textId="77777777" w:rsidR="007042FF" w:rsidRPr="00A612B3" w:rsidRDefault="007042FF" w:rsidP="007042FF">
      <w:pPr>
        <w:jc w:val="both"/>
        <w:rPr>
          <w:color w:val="auto"/>
        </w:rPr>
      </w:pPr>
      <w:r w:rsidRPr="00A612B3">
        <w:rPr>
          <w:color w:val="auto"/>
        </w:rPr>
        <w:t>Për qëllimet e kësaj metodologjie, për çdo bateri merret në konsideratë vetëm hera e parë kur ajo vendoset në treg.</w:t>
      </w:r>
    </w:p>
    <w:p w14:paraId="4BAA1E4E" w14:textId="77777777" w:rsidR="007042FF" w:rsidRPr="00A612B3" w:rsidRDefault="007042FF" w:rsidP="007042FF">
      <w:pPr>
        <w:jc w:val="both"/>
        <w:rPr>
          <w:color w:val="auto"/>
        </w:rPr>
      </w:pPr>
      <w:r w:rsidRPr="00A612B3">
        <w:rPr>
          <w:color w:val="auto"/>
        </w:rPr>
        <w:t> </w:t>
      </w:r>
    </w:p>
    <w:p w14:paraId="5859781E" w14:textId="77777777" w:rsidR="007042FF" w:rsidRPr="00A612B3" w:rsidRDefault="007042FF" w:rsidP="007042FF">
      <w:pPr>
        <w:jc w:val="both"/>
        <w:rPr>
          <w:color w:val="auto"/>
        </w:rPr>
      </w:pPr>
      <w:r w:rsidRPr="00A612B3">
        <w:rPr>
          <w:color w:val="auto"/>
        </w:rPr>
        <w:t xml:space="preserve">Llogaritja e përcaktuar në këtë Aneks bazohet në të dhënat e mbledhura ose në vlerësime </w:t>
      </w:r>
      <w:proofErr w:type="spellStart"/>
      <w:r w:rsidRPr="00A612B3">
        <w:rPr>
          <w:color w:val="auto"/>
        </w:rPr>
        <w:t>statistikisht</w:t>
      </w:r>
      <w:proofErr w:type="spellEnd"/>
      <w:r w:rsidRPr="00A612B3">
        <w:rPr>
          <w:color w:val="auto"/>
        </w:rPr>
        <w:t xml:space="preserve"> të besueshme të bazuara në të dhëna të mbledhura.</w:t>
      </w:r>
    </w:p>
    <w:p w14:paraId="486C692C" w14:textId="77777777" w:rsidR="00C173EF" w:rsidRPr="00A612B3" w:rsidRDefault="00C173EF" w:rsidP="00C173EF">
      <w:pPr>
        <w:jc w:val="both"/>
        <w:rPr>
          <w:color w:val="auto"/>
        </w:rPr>
      </w:pPr>
    </w:p>
    <w:p w14:paraId="020BA058" w14:textId="77777777" w:rsidR="00C173EF" w:rsidRPr="00A612B3" w:rsidRDefault="00C173EF" w:rsidP="00C173EF">
      <w:pPr>
        <w:jc w:val="both"/>
        <w:rPr>
          <w:color w:val="auto"/>
        </w:rPr>
      </w:pPr>
      <w:r w:rsidRPr="00A612B3">
        <w:rPr>
          <w:color w:val="auto"/>
        </w:rPr>
        <mc:AlternateContent>
          <mc:Choice Requires="wpg">
            <w:drawing>
              <wp:anchor distT="0" distB="0" distL="0" distR="0" simplePos="0" relativeHeight="251663872" behindDoc="1" locked="0" layoutInCell="1" allowOverlap="1" wp14:anchorId="1CC9FD3C" wp14:editId="0C04A1C5">
                <wp:simplePos x="0" y="0"/>
                <wp:positionH relativeFrom="page">
                  <wp:posOffset>3617988</wp:posOffset>
                </wp:positionH>
                <wp:positionV relativeFrom="paragraph">
                  <wp:posOffset>292467</wp:posOffset>
                </wp:positionV>
                <wp:extent cx="343535" cy="5080"/>
                <wp:effectExtent l="0" t="0" r="0" b="0"/>
                <wp:wrapTopAndBottom/>
                <wp:docPr id="1999" name="Group 19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2000" name="Graphic 2000"/>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2001" name="Graphic 2001"/>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21F0CC1" id="Group 1999" o:spid="_x0000_s1026" style="position:absolute;margin-left:284.9pt;margin-top:23.05pt;width:27.05pt;height:.4pt;z-index:-251652608;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">
                <v:shape id="Graphic 2000"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" path="m343446,l,,,5041r343446,l343446,xe" fillcolor="#231f20" stroked="f">
                  <v:path arrowok="t"/>
                </v:shape>
                <v:shape id="Graphic 2001"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" path="m343446,5041l,5041,,,343446,e" filled="f" strokecolor="#231f20" strokeweight="0">
                  <v:path arrowok="t"/>
                </v:shape>
                <w10:wrap type="topAndBottom" anchorx="page"/>
              </v:group>
            </w:pict>
          </mc:Fallback>
        </mc:AlternateContent>
      </w:r>
    </w:p>
    <w:p w14:paraId="1312FDE7" w14:textId="77777777" w:rsidR="00C173EF" w:rsidRPr="00A612B3" w:rsidRDefault="00C173EF" w:rsidP="00C173EF">
      <w:pPr>
        <w:jc w:val="both"/>
        <w:rPr>
          <w:color w:val="auto"/>
        </w:rPr>
        <w:sectPr w:rsidR="00C173EF" w:rsidRPr="00A612B3" w:rsidSect="00C173EF">
          <w:headerReference w:type="default" r:id="rId19"/>
          <w:pgSz w:w="11910" w:h="16840"/>
          <w:pgMar w:top="1180" w:right="1275" w:bottom="280" w:left="1275" w:header="843" w:footer="0" w:gutter="0"/>
          <w:cols w:space="720"/>
        </w:sectPr>
      </w:pPr>
    </w:p>
    <w:p w14:paraId="45606102" w14:textId="77777777" w:rsidR="00D5205A" w:rsidRPr="00A612B3" w:rsidRDefault="00D5205A" w:rsidP="00D5205A">
      <w:pPr>
        <w:jc w:val="both"/>
        <w:rPr>
          <w:b/>
          <w:bCs/>
          <w:color w:val="auto"/>
        </w:rPr>
      </w:pPr>
      <w:bookmarkStart w:id="55" w:name="ANNEX_XII"/>
      <w:bookmarkEnd w:id="55"/>
      <w:r w:rsidRPr="00A612B3">
        <w:rPr>
          <w:b/>
          <w:bCs/>
          <w:color w:val="auto"/>
        </w:rPr>
        <w:lastRenderedPageBreak/>
        <w:t>ANEKSI XII</w:t>
      </w:r>
    </w:p>
    <w:p w14:paraId="1D76631F" w14:textId="77777777" w:rsidR="00D5205A" w:rsidRPr="00A612B3" w:rsidRDefault="00D5205A" w:rsidP="00D5205A">
      <w:pPr>
        <w:jc w:val="both"/>
        <w:rPr>
          <w:b/>
          <w:bCs/>
          <w:color w:val="auto"/>
        </w:rPr>
      </w:pPr>
      <w:r w:rsidRPr="00A612B3">
        <w:rPr>
          <w:b/>
          <w:bCs/>
          <w:color w:val="auto"/>
        </w:rPr>
        <w:t>KËRKESAT PËR RUAJTJEN DHE TRAJTIMIN, PËRFSHIRË RICIKLIMIN</w:t>
      </w:r>
    </w:p>
    <w:p w14:paraId="0F27DDF0" w14:textId="77777777" w:rsidR="009124F1" w:rsidRPr="00A612B3" w:rsidRDefault="009124F1" w:rsidP="00D5205A">
      <w:pPr>
        <w:jc w:val="both"/>
        <w:rPr>
          <w:b/>
          <w:bCs/>
          <w:color w:val="auto"/>
        </w:rPr>
      </w:pPr>
    </w:p>
    <w:p w14:paraId="698B1797" w14:textId="64BBAEA5" w:rsidR="00D5205A" w:rsidRPr="00A612B3" w:rsidRDefault="00D5205A" w:rsidP="00D5205A">
      <w:pPr>
        <w:jc w:val="both"/>
        <w:rPr>
          <w:color w:val="auto"/>
        </w:rPr>
      </w:pPr>
      <w:r w:rsidRPr="00A612B3">
        <w:rPr>
          <w:b/>
          <w:bCs/>
          <w:color w:val="auto"/>
        </w:rPr>
        <w:t>Pjesa A</w:t>
      </w:r>
      <w:r w:rsidR="009124F1" w:rsidRPr="00A612B3">
        <w:rPr>
          <w:b/>
          <w:bCs/>
          <w:color w:val="auto"/>
        </w:rPr>
        <w:t xml:space="preserve">: </w:t>
      </w:r>
      <w:r w:rsidRPr="00A612B3">
        <w:rPr>
          <w:color w:val="auto"/>
        </w:rPr>
        <w:t>Kërkesat për ruajtjen dhe trajtimin</w:t>
      </w:r>
    </w:p>
    <w:p w14:paraId="1814DD7D" w14:textId="77777777" w:rsidR="00D5205A" w:rsidRPr="00A612B3" w:rsidRDefault="00D5205A" w:rsidP="00D5205A">
      <w:pPr>
        <w:jc w:val="both"/>
        <w:rPr>
          <w:color w:val="auto"/>
        </w:rPr>
      </w:pPr>
    </w:p>
    <w:p w14:paraId="7381D1E2" w14:textId="77777777" w:rsidR="00D5205A" w:rsidRPr="00A612B3" w:rsidRDefault="00D5205A" w:rsidP="00D5205A">
      <w:pPr>
        <w:jc w:val="both"/>
        <w:rPr>
          <w:color w:val="auto"/>
        </w:rPr>
      </w:pPr>
      <w:r w:rsidRPr="00A612B3">
        <w:rPr>
          <w:color w:val="auto"/>
        </w:rPr>
        <w:t>Trajtimi duhet të përfshijë, të paktën, largimin e të gjitha lëngjeve dhe acideve.</w:t>
      </w:r>
    </w:p>
    <w:p w14:paraId="565DC442" w14:textId="77777777" w:rsidR="00D5205A" w:rsidRPr="00A612B3" w:rsidRDefault="00D5205A" w:rsidP="00D5205A">
      <w:pPr>
        <w:jc w:val="both"/>
        <w:rPr>
          <w:color w:val="auto"/>
        </w:rPr>
      </w:pPr>
    </w:p>
    <w:p w14:paraId="663F0D3D" w14:textId="77777777" w:rsidR="00D5205A" w:rsidRPr="00A612B3" w:rsidRDefault="00D5205A" w:rsidP="00D5205A">
      <w:pPr>
        <w:jc w:val="both"/>
        <w:rPr>
          <w:color w:val="auto"/>
        </w:rPr>
      </w:pPr>
      <w:r w:rsidRPr="00A612B3">
        <w:rPr>
          <w:color w:val="auto"/>
        </w:rPr>
        <w:t>Trajtimi dhe çdo formë ruajtjeje, përfshirë ruajtjen e përkohshme në impiantet e trajtimit dhe riciklimit, duhet të kryhen në vende me sipërfaqe të papërshkueshme dhe me mbrojtje të përshtatshme ndaj kushteve atmosferike, ose në kontejnerë të përshtatshëm.</w:t>
      </w:r>
    </w:p>
    <w:p w14:paraId="1BEBC144" w14:textId="77777777" w:rsidR="00D5205A" w:rsidRPr="00A612B3" w:rsidRDefault="00D5205A" w:rsidP="00D5205A">
      <w:pPr>
        <w:jc w:val="both"/>
        <w:rPr>
          <w:color w:val="auto"/>
        </w:rPr>
      </w:pPr>
    </w:p>
    <w:p w14:paraId="3E621AF4" w14:textId="77777777" w:rsidR="00D5205A" w:rsidRPr="00A612B3" w:rsidRDefault="00D5205A" w:rsidP="00D5205A">
      <w:pPr>
        <w:jc w:val="both"/>
        <w:rPr>
          <w:color w:val="auto"/>
        </w:rPr>
      </w:pPr>
      <w:r w:rsidRPr="00A612B3">
        <w:rPr>
          <w:color w:val="auto"/>
        </w:rPr>
        <w:t>Bateritë si mbetje në impiantet e trajtimit, përfshirë impiantet e riciklimit, ruhen në mënyrë të tillë që të mos përzihen me mbetje ose materiale përçuese apo të djegshme.</w:t>
      </w:r>
    </w:p>
    <w:p w14:paraId="54B0E6E5" w14:textId="77777777" w:rsidR="00D5205A" w:rsidRPr="00A612B3" w:rsidRDefault="00D5205A" w:rsidP="00D5205A">
      <w:pPr>
        <w:jc w:val="both"/>
        <w:rPr>
          <w:color w:val="auto"/>
        </w:rPr>
      </w:pPr>
    </w:p>
    <w:p w14:paraId="2196BA62" w14:textId="77777777" w:rsidR="00D5205A" w:rsidRPr="00A612B3" w:rsidRDefault="00D5205A" w:rsidP="00D5205A">
      <w:pPr>
        <w:jc w:val="both"/>
        <w:rPr>
          <w:color w:val="auto"/>
        </w:rPr>
      </w:pPr>
      <w:r w:rsidRPr="00A612B3">
        <w:rPr>
          <w:color w:val="auto"/>
        </w:rPr>
        <w:t>Për trajtimin, ndarjen dhe ruajtjen e baterive me bazë litiumi si mbetje zbatohen masa të veçanta sigurie. Këto masa duhet të sigurojnë mbrojtje nga:</w:t>
      </w:r>
    </w:p>
    <w:p w14:paraId="2E78F740" w14:textId="77777777" w:rsidR="00D5205A" w:rsidRPr="00A612B3" w:rsidRDefault="00D5205A" w:rsidP="00D5205A">
      <w:pPr>
        <w:jc w:val="both"/>
        <w:rPr>
          <w:color w:val="auto"/>
        </w:rPr>
      </w:pPr>
    </w:p>
    <w:p w14:paraId="71B22E2F" w14:textId="77777777" w:rsidR="00D5205A" w:rsidRPr="00A612B3" w:rsidRDefault="00D5205A" w:rsidP="00D5205A">
      <w:pPr>
        <w:jc w:val="both"/>
        <w:rPr>
          <w:color w:val="auto"/>
        </w:rPr>
      </w:pPr>
      <w:r w:rsidRPr="00A612B3">
        <w:rPr>
          <w:color w:val="auto"/>
        </w:rPr>
        <w:t>a) nxehtësia e tepërt, përfshirë temperaturat e larta, zjarrin ose ekspozimin e drejtpërdrejtë ndaj rrezeve të diellit;</w:t>
      </w:r>
    </w:p>
    <w:p w14:paraId="5BA2BC68" w14:textId="77777777" w:rsidR="00D5205A" w:rsidRPr="00A612B3" w:rsidRDefault="00D5205A" w:rsidP="00D5205A">
      <w:pPr>
        <w:jc w:val="both"/>
        <w:rPr>
          <w:color w:val="auto"/>
        </w:rPr>
      </w:pPr>
    </w:p>
    <w:p w14:paraId="0D22BB06" w14:textId="77777777" w:rsidR="00D5205A" w:rsidRPr="00A612B3" w:rsidRDefault="00D5205A" w:rsidP="00D5205A">
      <w:pPr>
        <w:jc w:val="both"/>
        <w:rPr>
          <w:color w:val="auto"/>
        </w:rPr>
      </w:pPr>
      <w:r w:rsidRPr="00A612B3">
        <w:rPr>
          <w:color w:val="auto"/>
        </w:rPr>
        <w:t>b) uji, përfshirë reshjet dhe përmbytjet;</w:t>
      </w:r>
    </w:p>
    <w:p w14:paraId="086D9579" w14:textId="77777777" w:rsidR="00D5205A" w:rsidRPr="00A612B3" w:rsidRDefault="00D5205A" w:rsidP="00D5205A">
      <w:pPr>
        <w:jc w:val="both"/>
        <w:rPr>
          <w:color w:val="auto"/>
        </w:rPr>
      </w:pPr>
    </w:p>
    <w:p w14:paraId="6F0BF096" w14:textId="77777777" w:rsidR="00D5205A" w:rsidRPr="00A612B3" w:rsidRDefault="00D5205A" w:rsidP="00D5205A">
      <w:pPr>
        <w:jc w:val="both"/>
        <w:rPr>
          <w:color w:val="auto"/>
        </w:rPr>
      </w:pPr>
      <w:r w:rsidRPr="00A612B3">
        <w:rPr>
          <w:color w:val="auto"/>
        </w:rPr>
        <w:t>c) dëmtimet mekanike ose shtypëse.</w:t>
      </w:r>
    </w:p>
    <w:p w14:paraId="38199C16" w14:textId="77777777" w:rsidR="00D5205A" w:rsidRPr="00A612B3" w:rsidRDefault="00D5205A" w:rsidP="00D5205A">
      <w:pPr>
        <w:jc w:val="both"/>
        <w:rPr>
          <w:color w:val="auto"/>
        </w:rPr>
      </w:pPr>
    </w:p>
    <w:p w14:paraId="4985B98E" w14:textId="77777777" w:rsidR="00D5205A" w:rsidRPr="00A612B3" w:rsidRDefault="00D5205A" w:rsidP="00D5205A">
      <w:pPr>
        <w:jc w:val="both"/>
        <w:rPr>
          <w:color w:val="auto"/>
        </w:rPr>
      </w:pPr>
      <w:r w:rsidRPr="00A612B3">
        <w:rPr>
          <w:color w:val="auto"/>
        </w:rPr>
        <w:t xml:space="preserve">Bateritë me bazë litiumi si mbetje ruhen në pozicionin e tyre normal të instalimit dhe jo të përmbysura, në ambiente të ajrosura mirë dhe të mbrojtura me materiale izoluese të përshtatshme. Hapësirat e ruajtjes së tyre duhet të pajisen me </w:t>
      </w:r>
      <w:proofErr w:type="spellStart"/>
      <w:r w:rsidRPr="00A612B3">
        <w:rPr>
          <w:color w:val="auto"/>
        </w:rPr>
        <w:t>sinjalistikë</w:t>
      </w:r>
      <w:proofErr w:type="spellEnd"/>
      <w:r w:rsidRPr="00A612B3">
        <w:rPr>
          <w:color w:val="auto"/>
        </w:rPr>
        <w:t xml:space="preserve"> paralajmëruese.</w:t>
      </w:r>
    </w:p>
    <w:p w14:paraId="2A2C53F4" w14:textId="77777777" w:rsidR="00D5205A" w:rsidRPr="00A612B3" w:rsidRDefault="00D5205A" w:rsidP="00D5205A">
      <w:pPr>
        <w:jc w:val="both"/>
        <w:rPr>
          <w:color w:val="auto"/>
        </w:rPr>
      </w:pPr>
    </w:p>
    <w:p w14:paraId="019D898B" w14:textId="77777777" w:rsidR="00D5205A" w:rsidRPr="00A612B3" w:rsidRDefault="00D5205A" w:rsidP="00D5205A">
      <w:pPr>
        <w:jc w:val="both"/>
        <w:rPr>
          <w:color w:val="auto"/>
        </w:rPr>
      </w:pPr>
      <w:r w:rsidRPr="00A612B3">
        <w:rPr>
          <w:color w:val="auto"/>
        </w:rPr>
        <w:t xml:space="preserve">Merkuri ndahet gjatë trajtimit në një rrjedhë të identifikueshme, e cila i nënshtrohet </w:t>
      </w:r>
      <w:proofErr w:type="spellStart"/>
      <w:r w:rsidRPr="00A612B3">
        <w:rPr>
          <w:color w:val="auto"/>
        </w:rPr>
        <w:t>immobilizimit</w:t>
      </w:r>
      <w:proofErr w:type="spellEnd"/>
      <w:r w:rsidRPr="00A612B3">
        <w:rPr>
          <w:color w:val="auto"/>
        </w:rPr>
        <w:t xml:space="preserve"> dhe asgjësimit të sigurt, pa shkaktuar ndikime të dëmshme në shëndetin e njeriut ose në mjedis.</w:t>
      </w:r>
    </w:p>
    <w:p w14:paraId="13B23B11" w14:textId="77777777" w:rsidR="00D5205A" w:rsidRPr="00A612B3" w:rsidRDefault="00D5205A" w:rsidP="00D5205A">
      <w:pPr>
        <w:jc w:val="both"/>
        <w:rPr>
          <w:color w:val="auto"/>
        </w:rPr>
      </w:pPr>
    </w:p>
    <w:p w14:paraId="3790BD0A" w14:textId="77777777" w:rsidR="00D5205A" w:rsidRPr="00A612B3" w:rsidRDefault="00D5205A" w:rsidP="00D5205A">
      <w:pPr>
        <w:jc w:val="both"/>
        <w:rPr>
          <w:color w:val="auto"/>
        </w:rPr>
      </w:pPr>
      <w:r w:rsidRPr="00A612B3">
        <w:rPr>
          <w:color w:val="auto"/>
        </w:rPr>
        <w:t>Kadmiumi ndahet gjatë trajtimit në një rrjedhë të identifikueshme dhe i nënshtrohet trajtimit të sigurt në mënyrë që të mos shkaktojë ndikime të dëmshme në shëndetin e njeriut ose në mjedis.</w:t>
      </w:r>
    </w:p>
    <w:p w14:paraId="46B10103" w14:textId="77777777" w:rsidR="00D5205A" w:rsidRPr="00A612B3" w:rsidRDefault="00D5205A" w:rsidP="00D5205A">
      <w:pPr>
        <w:jc w:val="both"/>
        <w:rPr>
          <w:color w:val="auto"/>
        </w:rPr>
      </w:pPr>
    </w:p>
    <w:p w14:paraId="548B5213" w14:textId="1EC7D0DE" w:rsidR="00D5205A" w:rsidRPr="00A612B3" w:rsidRDefault="00D5205A" w:rsidP="00D5205A">
      <w:pPr>
        <w:jc w:val="both"/>
        <w:rPr>
          <w:color w:val="auto"/>
        </w:rPr>
      </w:pPr>
      <w:r w:rsidRPr="00A612B3">
        <w:rPr>
          <w:b/>
          <w:bCs/>
          <w:color w:val="auto"/>
        </w:rPr>
        <w:t>Pjesa B</w:t>
      </w:r>
      <w:r w:rsidR="009124F1" w:rsidRPr="00A612B3">
        <w:rPr>
          <w:b/>
          <w:bCs/>
          <w:color w:val="auto"/>
        </w:rPr>
        <w:t xml:space="preserve">: </w:t>
      </w:r>
      <w:r w:rsidRPr="00A612B3">
        <w:rPr>
          <w:color w:val="auto"/>
        </w:rPr>
        <w:t>Objektivat për efikasitetin e riciklimit</w:t>
      </w:r>
    </w:p>
    <w:p w14:paraId="7FD87F10" w14:textId="77777777" w:rsidR="00D5205A" w:rsidRPr="00A612B3" w:rsidRDefault="00D5205A" w:rsidP="00D5205A">
      <w:pPr>
        <w:jc w:val="both"/>
        <w:rPr>
          <w:color w:val="auto"/>
        </w:rPr>
      </w:pPr>
    </w:p>
    <w:p w14:paraId="2F8F72B0" w14:textId="77777777" w:rsidR="00D5205A" w:rsidRPr="00A612B3" w:rsidRDefault="00D5205A" w:rsidP="00D5205A">
      <w:pPr>
        <w:jc w:val="both"/>
        <w:rPr>
          <w:color w:val="auto"/>
        </w:rPr>
      </w:pPr>
      <w:r w:rsidRPr="00A612B3">
        <w:rPr>
          <w:color w:val="auto"/>
        </w:rPr>
        <w:t>Jo më vonë se 31 dhjetor 2025, proceset e riciklimit duhet të arrijnë të paktën objektivat e mëposhtme të efikasitetit të riciklimit:</w:t>
      </w:r>
    </w:p>
    <w:p w14:paraId="2D2F96BE" w14:textId="77777777" w:rsidR="00D5205A" w:rsidRPr="00A612B3" w:rsidRDefault="00D5205A" w:rsidP="00D5205A">
      <w:pPr>
        <w:jc w:val="both"/>
        <w:rPr>
          <w:color w:val="auto"/>
        </w:rPr>
      </w:pPr>
    </w:p>
    <w:p w14:paraId="15B6B178" w14:textId="77777777" w:rsidR="00D5205A" w:rsidRPr="00A612B3" w:rsidRDefault="00D5205A" w:rsidP="00D5205A">
      <w:pPr>
        <w:jc w:val="both"/>
        <w:rPr>
          <w:color w:val="auto"/>
        </w:rPr>
      </w:pPr>
      <w:r w:rsidRPr="00A612B3">
        <w:rPr>
          <w:color w:val="auto"/>
        </w:rPr>
        <w:t>a) 75 % të peshës mesatare për bateritë plumb-acid;</w:t>
      </w:r>
    </w:p>
    <w:p w14:paraId="1CC31626" w14:textId="77777777" w:rsidR="00D5205A" w:rsidRPr="00A612B3" w:rsidRDefault="00D5205A" w:rsidP="00D5205A">
      <w:pPr>
        <w:jc w:val="both"/>
        <w:rPr>
          <w:color w:val="auto"/>
        </w:rPr>
      </w:pPr>
    </w:p>
    <w:p w14:paraId="03356336" w14:textId="77777777" w:rsidR="00D5205A" w:rsidRPr="00A612B3" w:rsidRDefault="00D5205A" w:rsidP="00D5205A">
      <w:pPr>
        <w:jc w:val="both"/>
        <w:rPr>
          <w:color w:val="auto"/>
        </w:rPr>
      </w:pPr>
      <w:r w:rsidRPr="00A612B3">
        <w:rPr>
          <w:color w:val="auto"/>
        </w:rPr>
        <w:t>b) 65 % të peshës mesatare për bateritë me bazë litiumi;</w:t>
      </w:r>
    </w:p>
    <w:p w14:paraId="322BB2F5" w14:textId="77777777" w:rsidR="00D5205A" w:rsidRPr="00A612B3" w:rsidRDefault="00D5205A" w:rsidP="00D5205A">
      <w:pPr>
        <w:jc w:val="both"/>
        <w:rPr>
          <w:color w:val="auto"/>
        </w:rPr>
      </w:pPr>
    </w:p>
    <w:p w14:paraId="517D3E84" w14:textId="77777777" w:rsidR="00D5205A" w:rsidRPr="00A612B3" w:rsidRDefault="00D5205A" w:rsidP="00D5205A">
      <w:pPr>
        <w:jc w:val="both"/>
        <w:rPr>
          <w:color w:val="auto"/>
        </w:rPr>
      </w:pPr>
      <w:r w:rsidRPr="00A612B3">
        <w:rPr>
          <w:color w:val="auto"/>
        </w:rPr>
        <w:t>c) 80 % të peshës mesatare për bateritë nikel-kadmium;</w:t>
      </w:r>
    </w:p>
    <w:p w14:paraId="4CD432CE" w14:textId="77777777" w:rsidR="00D5205A" w:rsidRPr="00A612B3" w:rsidRDefault="00D5205A" w:rsidP="00D5205A">
      <w:pPr>
        <w:jc w:val="both"/>
        <w:rPr>
          <w:color w:val="auto"/>
        </w:rPr>
      </w:pPr>
    </w:p>
    <w:p w14:paraId="03ADF569" w14:textId="77777777" w:rsidR="00D5205A" w:rsidRPr="00A612B3" w:rsidRDefault="00D5205A" w:rsidP="00D5205A">
      <w:pPr>
        <w:jc w:val="both"/>
        <w:rPr>
          <w:color w:val="auto"/>
        </w:rPr>
      </w:pPr>
      <w:r w:rsidRPr="00A612B3">
        <w:rPr>
          <w:color w:val="auto"/>
        </w:rPr>
        <w:t>ç) 50 % të peshës mesatare për kategoritë e tjera të baterive si mbetje.</w:t>
      </w:r>
    </w:p>
    <w:p w14:paraId="43AC7830" w14:textId="77777777" w:rsidR="00D5205A" w:rsidRPr="00A612B3" w:rsidRDefault="00D5205A" w:rsidP="00D5205A">
      <w:pPr>
        <w:jc w:val="both"/>
        <w:rPr>
          <w:color w:val="auto"/>
        </w:rPr>
      </w:pPr>
    </w:p>
    <w:p w14:paraId="4A8BA85F" w14:textId="77777777" w:rsidR="00D5205A" w:rsidRPr="00A612B3" w:rsidRDefault="00D5205A" w:rsidP="00D5205A">
      <w:pPr>
        <w:jc w:val="both"/>
        <w:rPr>
          <w:color w:val="auto"/>
        </w:rPr>
      </w:pPr>
      <w:r w:rsidRPr="00A612B3">
        <w:rPr>
          <w:color w:val="auto"/>
        </w:rPr>
        <w:t>Jo më vonë se 31 dhjetor 2030, proceset e riciklimit duhet të arrijnë të paktën objektivat e mëposhtme të efikasitetit të riciklimit:</w:t>
      </w:r>
    </w:p>
    <w:p w14:paraId="6AC723AB" w14:textId="77777777" w:rsidR="00D5205A" w:rsidRPr="00A612B3" w:rsidRDefault="00D5205A" w:rsidP="00D5205A">
      <w:pPr>
        <w:jc w:val="both"/>
        <w:rPr>
          <w:color w:val="auto"/>
        </w:rPr>
      </w:pPr>
    </w:p>
    <w:p w14:paraId="74B04B2F" w14:textId="77777777" w:rsidR="00D5205A" w:rsidRPr="00A612B3" w:rsidRDefault="00D5205A" w:rsidP="00D5205A">
      <w:pPr>
        <w:jc w:val="both"/>
        <w:rPr>
          <w:color w:val="auto"/>
        </w:rPr>
      </w:pPr>
      <w:r w:rsidRPr="00A612B3">
        <w:rPr>
          <w:color w:val="auto"/>
        </w:rPr>
        <w:t>a) 80 % të peshës mesatare për bateritë plumb-acid;</w:t>
      </w:r>
    </w:p>
    <w:p w14:paraId="2A4131DA" w14:textId="77777777" w:rsidR="00D5205A" w:rsidRPr="00A612B3" w:rsidRDefault="00D5205A" w:rsidP="00D5205A">
      <w:pPr>
        <w:jc w:val="both"/>
        <w:rPr>
          <w:color w:val="auto"/>
        </w:rPr>
      </w:pPr>
    </w:p>
    <w:p w14:paraId="222241B4" w14:textId="77777777" w:rsidR="00D5205A" w:rsidRPr="00A612B3" w:rsidRDefault="00D5205A" w:rsidP="00D5205A">
      <w:pPr>
        <w:jc w:val="both"/>
        <w:rPr>
          <w:color w:val="auto"/>
        </w:rPr>
      </w:pPr>
      <w:r w:rsidRPr="00A612B3">
        <w:rPr>
          <w:color w:val="auto"/>
        </w:rPr>
        <w:t>b) 70 % të peshës mesatare për bateritë me bazë litiumi.</w:t>
      </w:r>
    </w:p>
    <w:p w14:paraId="173F5123" w14:textId="77777777" w:rsidR="00D5205A" w:rsidRPr="00A612B3" w:rsidRDefault="00D5205A" w:rsidP="00D5205A">
      <w:pPr>
        <w:jc w:val="both"/>
        <w:rPr>
          <w:color w:val="auto"/>
        </w:rPr>
      </w:pPr>
    </w:p>
    <w:p w14:paraId="0B5E9194" w14:textId="27D40075" w:rsidR="00D5205A" w:rsidRPr="00A612B3" w:rsidRDefault="00D5205A" w:rsidP="00D5205A">
      <w:pPr>
        <w:jc w:val="both"/>
        <w:rPr>
          <w:color w:val="auto"/>
        </w:rPr>
      </w:pPr>
      <w:r w:rsidRPr="00A612B3">
        <w:rPr>
          <w:b/>
          <w:bCs/>
          <w:color w:val="auto"/>
        </w:rPr>
        <w:lastRenderedPageBreak/>
        <w:t>Pjesa C</w:t>
      </w:r>
      <w:r w:rsidR="009124F1" w:rsidRPr="00A612B3">
        <w:rPr>
          <w:b/>
          <w:bCs/>
          <w:color w:val="auto"/>
        </w:rPr>
        <w:t xml:space="preserve">: </w:t>
      </w:r>
      <w:r w:rsidRPr="00A612B3">
        <w:rPr>
          <w:color w:val="auto"/>
        </w:rPr>
        <w:t>Objektivat për rikuperimin e materialeve</w:t>
      </w:r>
    </w:p>
    <w:p w14:paraId="460380C1" w14:textId="77777777" w:rsidR="00D5205A" w:rsidRPr="00A612B3" w:rsidRDefault="00D5205A" w:rsidP="00D5205A">
      <w:pPr>
        <w:jc w:val="both"/>
        <w:rPr>
          <w:color w:val="auto"/>
        </w:rPr>
      </w:pPr>
    </w:p>
    <w:p w14:paraId="0F6F497A" w14:textId="77777777" w:rsidR="00D5205A" w:rsidRPr="00A612B3" w:rsidRDefault="00D5205A" w:rsidP="00D5205A">
      <w:pPr>
        <w:jc w:val="both"/>
        <w:rPr>
          <w:color w:val="auto"/>
        </w:rPr>
      </w:pPr>
      <w:r w:rsidRPr="00A612B3">
        <w:rPr>
          <w:color w:val="auto"/>
        </w:rPr>
        <w:t>Jo më vonë se 31 dhjetor 2027, proceset e riciklimit duhet të arrijnë të paktën objektivat e mëposhtme për rikuperimin e materialeve:</w:t>
      </w:r>
    </w:p>
    <w:p w14:paraId="3B628D3C" w14:textId="77777777" w:rsidR="00D5205A" w:rsidRPr="00A612B3" w:rsidRDefault="00D5205A" w:rsidP="00D5205A">
      <w:pPr>
        <w:jc w:val="both"/>
        <w:rPr>
          <w:color w:val="auto"/>
        </w:rPr>
      </w:pPr>
    </w:p>
    <w:p w14:paraId="4ED10E50" w14:textId="77777777" w:rsidR="00D5205A" w:rsidRPr="00A612B3" w:rsidRDefault="00D5205A" w:rsidP="00D5205A">
      <w:pPr>
        <w:jc w:val="both"/>
        <w:rPr>
          <w:color w:val="auto"/>
        </w:rPr>
      </w:pPr>
      <w:r w:rsidRPr="00A612B3">
        <w:rPr>
          <w:color w:val="auto"/>
        </w:rPr>
        <w:t>a) 90 % për kobaltin;</w:t>
      </w:r>
    </w:p>
    <w:p w14:paraId="451EF2E5" w14:textId="77777777" w:rsidR="00D5205A" w:rsidRPr="00A612B3" w:rsidRDefault="00D5205A" w:rsidP="00D5205A">
      <w:pPr>
        <w:jc w:val="both"/>
        <w:rPr>
          <w:color w:val="auto"/>
        </w:rPr>
      </w:pPr>
    </w:p>
    <w:p w14:paraId="4F59213E" w14:textId="77777777" w:rsidR="00D5205A" w:rsidRPr="00A612B3" w:rsidRDefault="00D5205A" w:rsidP="00D5205A">
      <w:pPr>
        <w:jc w:val="both"/>
        <w:rPr>
          <w:color w:val="auto"/>
        </w:rPr>
      </w:pPr>
      <w:r w:rsidRPr="00A612B3">
        <w:rPr>
          <w:color w:val="auto"/>
        </w:rPr>
        <w:t>b) 90 % për bakrin;</w:t>
      </w:r>
    </w:p>
    <w:p w14:paraId="295D3080" w14:textId="77777777" w:rsidR="00D5205A" w:rsidRPr="00A612B3" w:rsidRDefault="00D5205A" w:rsidP="00D5205A">
      <w:pPr>
        <w:jc w:val="both"/>
        <w:rPr>
          <w:color w:val="auto"/>
        </w:rPr>
      </w:pPr>
    </w:p>
    <w:p w14:paraId="771A6455" w14:textId="77777777" w:rsidR="00D5205A" w:rsidRPr="00A612B3" w:rsidRDefault="00D5205A" w:rsidP="00D5205A">
      <w:pPr>
        <w:jc w:val="both"/>
        <w:rPr>
          <w:color w:val="auto"/>
        </w:rPr>
      </w:pPr>
      <w:r w:rsidRPr="00A612B3">
        <w:rPr>
          <w:color w:val="auto"/>
        </w:rPr>
        <w:t>c) 90 % për plumbin;</w:t>
      </w:r>
    </w:p>
    <w:p w14:paraId="4A87F5CF" w14:textId="77777777" w:rsidR="00D5205A" w:rsidRPr="00A612B3" w:rsidRDefault="00D5205A" w:rsidP="00D5205A">
      <w:pPr>
        <w:jc w:val="both"/>
        <w:rPr>
          <w:color w:val="auto"/>
        </w:rPr>
      </w:pPr>
    </w:p>
    <w:p w14:paraId="5CEDD373" w14:textId="77777777" w:rsidR="00D5205A" w:rsidRPr="00A612B3" w:rsidRDefault="00D5205A" w:rsidP="00D5205A">
      <w:pPr>
        <w:jc w:val="both"/>
        <w:rPr>
          <w:color w:val="auto"/>
        </w:rPr>
      </w:pPr>
      <w:r w:rsidRPr="00A612B3">
        <w:rPr>
          <w:color w:val="auto"/>
        </w:rPr>
        <w:t>ç) 50 % për litiumin;</w:t>
      </w:r>
    </w:p>
    <w:p w14:paraId="2AD5C708" w14:textId="77777777" w:rsidR="00D5205A" w:rsidRPr="00A612B3" w:rsidRDefault="00D5205A" w:rsidP="00D5205A">
      <w:pPr>
        <w:jc w:val="both"/>
        <w:rPr>
          <w:color w:val="auto"/>
        </w:rPr>
      </w:pPr>
    </w:p>
    <w:p w14:paraId="66415918" w14:textId="77777777" w:rsidR="00D5205A" w:rsidRPr="00A612B3" w:rsidRDefault="00D5205A" w:rsidP="00D5205A">
      <w:pPr>
        <w:jc w:val="both"/>
        <w:rPr>
          <w:color w:val="auto"/>
        </w:rPr>
      </w:pPr>
      <w:r w:rsidRPr="00A612B3">
        <w:rPr>
          <w:color w:val="auto"/>
        </w:rPr>
        <w:t>d) 90 % për nikelin.</w:t>
      </w:r>
    </w:p>
    <w:p w14:paraId="7403C9BA" w14:textId="77777777" w:rsidR="00D5205A" w:rsidRPr="00A612B3" w:rsidRDefault="00D5205A" w:rsidP="00D5205A">
      <w:pPr>
        <w:jc w:val="both"/>
        <w:rPr>
          <w:color w:val="auto"/>
        </w:rPr>
      </w:pPr>
    </w:p>
    <w:p w14:paraId="505EE6DF" w14:textId="77777777" w:rsidR="00D5205A" w:rsidRPr="00A612B3" w:rsidRDefault="00D5205A" w:rsidP="00D5205A">
      <w:pPr>
        <w:jc w:val="both"/>
        <w:rPr>
          <w:color w:val="auto"/>
        </w:rPr>
      </w:pPr>
      <w:r w:rsidRPr="00A612B3">
        <w:rPr>
          <w:color w:val="auto"/>
        </w:rPr>
        <w:t>Jo më vonë se 31 dhjetor 2031, proceset e riciklimit duhet të arrijnë të paktën objektivat e mëposhtme për rikuperimin e materialeve:</w:t>
      </w:r>
    </w:p>
    <w:p w14:paraId="63CBCE0E" w14:textId="77777777" w:rsidR="00D5205A" w:rsidRPr="00A612B3" w:rsidRDefault="00D5205A" w:rsidP="00D5205A">
      <w:pPr>
        <w:jc w:val="both"/>
        <w:rPr>
          <w:color w:val="auto"/>
        </w:rPr>
      </w:pPr>
    </w:p>
    <w:p w14:paraId="1CACCF26" w14:textId="77777777" w:rsidR="00D5205A" w:rsidRPr="00A612B3" w:rsidRDefault="00D5205A" w:rsidP="00D5205A">
      <w:pPr>
        <w:jc w:val="both"/>
        <w:rPr>
          <w:color w:val="auto"/>
        </w:rPr>
      </w:pPr>
      <w:r w:rsidRPr="00A612B3">
        <w:rPr>
          <w:color w:val="auto"/>
        </w:rPr>
        <w:t>a) 95 % për kobaltin;</w:t>
      </w:r>
    </w:p>
    <w:p w14:paraId="2C939309" w14:textId="77777777" w:rsidR="00D5205A" w:rsidRPr="00A612B3" w:rsidRDefault="00D5205A" w:rsidP="00D5205A">
      <w:pPr>
        <w:jc w:val="both"/>
        <w:rPr>
          <w:color w:val="auto"/>
        </w:rPr>
      </w:pPr>
    </w:p>
    <w:p w14:paraId="347C9CE2" w14:textId="77777777" w:rsidR="00D5205A" w:rsidRPr="00A612B3" w:rsidRDefault="00D5205A" w:rsidP="00D5205A">
      <w:pPr>
        <w:jc w:val="both"/>
        <w:rPr>
          <w:color w:val="auto"/>
        </w:rPr>
      </w:pPr>
      <w:r w:rsidRPr="00A612B3">
        <w:rPr>
          <w:color w:val="auto"/>
        </w:rPr>
        <w:t>b) 95 % për bakrin;</w:t>
      </w:r>
    </w:p>
    <w:p w14:paraId="2B9B510F" w14:textId="77777777" w:rsidR="00D5205A" w:rsidRPr="00A612B3" w:rsidRDefault="00D5205A" w:rsidP="00D5205A">
      <w:pPr>
        <w:jc w:val="both"/>
        <w:rPr>
          <w:color w:val="auto"/>
        </w:rPr>
      </w:pPr>
    </w:p>
    <w:p w14:paraId="008186D1" w14:textId="77777777" w:rsidR="00D5205A" w:rsidRPr="00A612B3" w:rsidRDefault="00D5205A" w:rsidP="00D5205A">
      <w:pPr>
        <w:jc w:val="both"/>
        <w:rPr>
          <w:color w:val="auto"/>
        </w:rPr>
      </w:pPr>
      <w:r w:rsidRPr="00A612B3">
        <w:rPr>
          <w:color w:val="auto"/>
        </w:rPr>
        <w:t>c) 95 % për plumbin;</w:t>
      </w:r>
    </w:p>
    <w:p w14:paraId="041DB5A7" w14:textId="77777777" w:rsidR="00D5205A" w:rsidRPr="00A612B3" w:rsidRDefault="00D5205A" w:rsidP="00D5205A">
      <w:pPr>
        <w:jc w:val="both"/>
        <w:rPr>
          <w:color w:val="auto"/>
        </w:rPr>
      </w:pPr>
    </w:p>
    <w:p w14:paraId="02CE8437" w14:textId="77777777" w:rsidR="00D5205A" w:rsidRPr="00A612B3" w:rsidRDefault="00D5205A" w:rsidP="00D5205A">
      <w:pPr>
        <w:jc w:val="both"/>
        <w:rPr>
          <w:color w:val="auto"/>
        </w:rPr>
      </w:pPr>
      <w:r w:rsidRPr="00A612B3">
        <w:rPr>
          <w:color w:val="auto"/>
        </w:rPr>
        <w:t>ç) 80 % për litiumin;</w:t>
      </w:r>
    </w:p>
    <w:p w14:paraId="47B2E7F6" w14:textId="77777777" w:rsidR="00D5205A" w:rsidRPr="00A612B3" w:rsidRDefault="00D5205A" w:rsidP="00D5205A">
      <w:pPr>
        <w:jc w:val="both"/>
        <w:rPr>
          <w:color w:val="auto"/>
        </w:rPr>
      </w:pPr>
    </w:p>
    <w:p w14:paraId="3B9100F3" w14:textId="62B10ABE" w:rsidR="00C173EF" w:rsidRPr="00A612B3" w:rsidRDefault="00D5205A" w:rsidP="00C173EF">
      <w:pPr>
        <w:jc w:val="both"/>
        <w:rPr>
          <w:color w:val="auto"/>
        </w:rPr>
      </w:pPr>
      <w:r w:rsidRPr="00A612B3">
        <w:rPr>
          <w:color w:val="auto"/>
        </w:rPr>
        <w:t>d) 95 % për nikelin.</w:t>
      </w:r>
      <w:r w:rsidR="00C173EF" w:rsidRPr="00A612B3">
        <w:rPr>
          <w:color w:val="auto"/>
        </w:rPr>
        <mc:AlternateContent>
          <mc:Choice Requires="wpg">
            <w:drawing>
              <wp:anchor distT="0" distB="0" distL="0" distR="0" simplePos="0" relativeHeight="251664896" behindDoc="1" locked="0" layoutInCell="1" allowOverlap="1" wp14:anchorId="28BEB42C" wp14:editId="3712B8E7">
                <wp:simplePos x="0" y="0"/>
                <wp:positionH relativeFrom="page">
                  <wp:posOffset>3617988</wp:posOffset>
                </wp:positionH>
                <wp:positionV relativeFrom="paragraph">
                  <wp:posOffset>291765</wp:posOffset>
                </wp:positionV>
                <wp:extent cx="343535" cy="5080"/>
                <wp:effectExtent l="0" t="0" r="0" b="0"/>
                <wp:wrapTopAndBottom/>
                <wp:docPr id="2038" name="Group 2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3535" cy="5080"/>
                          <a:chOff x="0" y="0"/>
                          <a:chExt cx="343535" cy="5080"/>
                        </a:xfrm>
                      </wpg:grpSpPr>
                      <wps:wsp>
                        <wps:cNvPr id="2039" name="Graphic 2039"/>
                        <wps:cNvSpPr/>
                        <wps:spPr>
                          <a:xfrm>
                            <a:off x="0" y="0"/>
                            <a:ext cx="343535" cy="5080"/>
                          </a:xfrm>
                          <a:custGeom>
                            <a:avLst/>
                            <a:gdLst/>
                            <a:ahLst/>
                            <a:cxnLst/>
                            <a:rect l="l" t="t" r="r" b="b"/>
                            <a:pathLst>
                              <a:path w="343535" h="5080">
                                <a:moveTo>
                                  <a:pt x="343446" y="0"/>
                                </a:moveTo>
                                <a:lnTo>
                                  <a:pt x="0" y="0"/>
                                </a:lnTo>
                                <a:lnTo>
                                  <a:pt x="0" y="5041"/>
                                </a:lnTo>
                                <a:lnTo>
                                  <a:pt x="343446" y="5041"/>
                                </a:lnTo>
                                <a:lnTo>
                                  <a:pt x="343446" y="0"/>
                                </a:lnTo>
                                <a:close/>
                              </a:path>
                            </a:pathLst>
                          </a:custGeom>
                          <a:solidFill>
                            <a:srgbClr val="231F20"/>
                          </a:solidFill>
                        </wps:spPr>
                        <wps:bodyPr wrap="square" lIns="0" tIns="0" rIns="0" bIns="0" rtlCol="0">
                          <a:prstTxWarp prst="textNoShape">
                            <a:avLst/>
                          </a:prstTxWarp>
                          <a:noAutofit/>
                        </wps:bodyPr>
                      </wps:wsp>
                      <wps:wsp>
                        <wps:cNvPr id="2040" name="Graphic 2040"/>
                        <wps:cNvSpPr/>
                        <wps:spPr>
                          <a:xfrm>
                            <a:off x="0" y="0"/>
                            <a:ext cx="343535" cy="5080"/>
                          </a:xfrm>
                          <a:custGeom>
                            <a:avLst/>
                            <a:gdLst/>
                            <a:ahLst/>
                            <a:cxnLst/>
                            <a:rect l="l" t="t" r="r" b="b"/>
                            <a:pathLst>
                              <a:path w="343535" h="5080">
                                <a:moveTo>
                                  <a:pt x="343446" y="5041"/>
                                </a:moveTo>
                                <a:lnTo>
                                  <a:pt x="0" y="5041"/>
                                </a:lnTo>
                                <a:lnTo>
                                  <a:pt x="0" y="0"/>
                                </a:lnTo>
                                <a:lnTo>
                                  <a:pt x="343446" y="0"/>
                                </a:lnTo>
                              </a:path>
                            </a:pathLst>
                          </a:custGeom>
                          <a:ln w="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3C10813F" id="Group 2038" o:spid="_x0000_s1026" style="position:absolute;margin-left:284.9pt;margin-top:22.95pt;width:27.05pt;height:.4pt;z-index:-251651584;mso-wrap-distance-left:0;mso-wrap-distance-right:0;mso-position-horizontal-relative:page" coordsize="34353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">
                <v:shape id="Graphic 2039" o:spid="_x0000_s1027"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" path="m343446,l,,,5041r343446,l343446,xe" fillcolor="#231f20" stroked="f">
                  <v:path arrowok="t"/>
                </v:shape>
                <v:shape id="Graphic 2040" o:spid="_x0000_s1028" style="position:absolute;width:343535;height:5080;visibility:visible;mso-wrap-style:square;v-text-anchor:top" coordsize="34353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" path="m343446,5041l,5041,,,343446,e" filled="f" strokecolor="#231f20" strokeweight="0">
                  <v:path arrowok="t"/>
                </v:shape>
                <w10:wrap type="topAndBottom" anchorx="page"/>
              </v:group>
            </w:pict>
          </mc:Fallback>
        </mc:AlternateContent>
      </w:r>
    </w:p>
    <w:p w14:paraId="44DE3BB9" w14:textId="77777777" w:rsidR="00C173EF" w:rsidRPr="00A612B3" w:rsidRDefault="00C173EF" w:rsidP="00C173EF">
      <w:pPr>
        <w:jc w:val="both"/>
        <w:rPr>
          <w:color w:val="auto"/>
        </w:rPr>
        <w:sectPr w:rsidR="00C173EF" w:rsidRPr="00A612B3" w:rsidSect="00C173EF">
          <w:headerReference w:type="default" r:id="rId20"/>
          <w:pgSz w:w="11910" w:h="16840"/>
          <w:pgMar w:top="1180" w:right="1275" w:bottom="280" w:left="1275" w:header="843" w:footer="0" w:gutter="0"/>
          <w:cols w:space="720"/>
        </w:sectPr>
      </w:pPr>
    </w:p>
    <w:p w14:paraId="5B3BE75B" w14:textId="77777777" w:rsidR="00B81B99" w:rsidRPr="00A612B3" w:rsidRDefault="00B81B99" w:rsidP="00B81B99">
      <w:pPr>
        <w:jc w:val="both"/>
        <w:rPr>
          <w:b/>
          <w:bCs/>
          <w:color w:val="auto"/>
        </w:rPr>
      </w:pPr>
      <w:bookmarkStart w:id="56" w:name="ANNEX_XIII"/>
      <w:bookmarkEnd w:id="56"/>
      <w:r w:rsidRPr="00A612B3">
        <w:rPr>
          <w:b/>
          <w:bCs/>
          <w:color w:val="auto"/>
        </w:rPr>
        <w:lastRenderedPageBreak/>
        <w:t>ANEKSI XIII</w:t>
      </w:r>
    </w:p>
    <w:p w14:paraId="24276308" w14:textId="77777777" w:rsidR="00B81B99" w:rsidRPr="00A612B3" w:rsidRDefault="00B81B99" w:rsidP="00B81B99">
      <w:pPr>
        <w:jc w:val="both"/>
        <w:rPr>
          <w:b/>
          <w:bCs/>
          <w:color w:val="auto"/>
        </w:rPr>
      </w:pPr>
      <w:r w:rsidRPr="00A612B3">
        <w:rPr>
          <w:b/>
          <w:bCs/>
          <w:color w:val="auto"/>
        </w:rPr>
        <w:t>INFORMACIONI QË PËRFSHIHET NË PASAPORTËN E BATERISË</w:t>
      </w:r>
    </w:p>
    <w:p w14:paraId="3F2112CA" w14:textId="77777777" w:rsidR="009124F1" w:rsidRPr="00A612B3" w:rsidRDefault="009124F1" w:rsidP="00B81B99">
      <w:pPr>
        <w:jc w:val="both"/>
        <w:rPr>
          <w:b/>
          <w:bCs/>
          <w:color w:val="auto"/>
        </w:rPr>
      </w:pPr>
    </w:p>
    <w:p w14:paraId="160EDCA3" w14:textId="77777777" w:rsidR="00B81B99" w:rsidRPr="00A612B3" w:rsidRDefault="00B81B99" w:rsidP="00B81B99">
      <w:pPr>
        <w:jc w:val="both"/>
        <w:rPr>
          <w:color w:val="auto"/>
        </w:rPr>
      </w:pPr>
      <w:r w:rsidRPr="00A612B3">
        <w:rPr>
          <w:color w:val="auto"/>
        </w:rPr>
        <w:t xml:space="preserve">1. Informacion publikisht i </w:t>
      </w:r>
      <w:proofErr w:type="spellStart"/>
      <w:r w:rsidRPr="00A612B3">
        <w:rPr>
          <w:color w:val="auto"/>
        </w:rPr>
        <w:t>aksesueshëm</w:t>
      </w:r>
      <w:proofErr w:type="spellEnd"/>
      <w:r w:rsidRPr="00A612B3">
        <w:rPr>
          <w:color w:val="auto"/>
        </w:rPr>
        <w:t xml:space="preserve"> për modelin e baterisë</w:t>
      </w:r>
    </w:p>
    <w:p w14:paraId="53330B91" w14:textId="77777777" w:rsidR="00B81B99" w:rsidRPr="00A612B3" w:rsidRDefault="00B81B99" w:rsidP="00B81B99">
      <w:pPr>
        <w:jc w:val="both"/>
        <w:rPr>
          <w:color w:val="auto"/>
        </w:rPr>
      </w:pPr>
    </w:p>
    <w:p w14:paraId="684F95E9" w14:textId="77777777" w:rsidR="00B81B99" w:rsidRPr="00A612B3" w:rsidRDefault="00B81B99" w:rsidP="00B81B99">
      <w:pPr>
        <w:jc w:val="both"/>
        <w:rPr>
          <w:color w:val="auto"/>
        </w:rPr>
      </w:pPr>
      <w:r w:rsidRPr="00A612B3">
        <w:rPr>
          <w:color w:val="auto"/>
        </w:rPr>
        <w:t xml:space="preserve">Pasaporta e baterisë përmban informacionin e mëposhtëm për modelin e baterisë, i cili është i </w:t>
      </w:r>
      <w:proofErr w:type="spellStart"/>
      <w:r w:rsidRPr="00A612B3">
        <w:rPr>
          <w:color w:val="auto"/>
        </w:rPr>
        <w:t>aksesueshëm</w:t>
      </w:r>
      <w:proofErr w:type="spellEnd"/>
      <w:r w:rsidRPr="00A612B3">
        <w:rPr>
          <w:color w:val="auto"/>
        </w:rPr>
        <w:t xml:space="preserve"> për publikun:</w:t>
      </w:r>
    </w:p>
    <w:p w14:paraId="5036FC7C" w14:textId="77777777" w:rsidR="00B81B99" w:rsidRPr="00A612B3" w:rsidRDefault="00B81B99" w:rsidP="00B81B99">
      <w:pPr>
        <w:jc w:val="both"/>
        <w:rPr>
          <w:color w:val="auto"/>
        </w:rPr>
      </w:pPr>
    </w:p>
    <w:p w14:paraId="68811003" w14:textId="77777777" w:rsidR="00B81B99" w:rsidRPr="00A612B3" w:rsidRDefault="00B81B99" w:rsidP="00B81B99">
      <w:pPr>
        <w:jc w:val="both"/>
        <w:rPr>
          <w:color w:val="auto"/>
        </w:rPr>
      </w:pPr>
      <w:r w:rsidRPr="00A612B3">
        <w:rPr>
          <w:color w:val="auto"/>
        </w:rPr>
        <w:t>a) informacionin e përcaktuar në Pjesën A të Aneksit VI;</w:t>
      </w:r>
    </w:p>
    <w:p w14:paraId="3A5043AB" w14:textId="77777777" w:rsidR="00B81B99" w:rsidRPr="00A612B3" w:rsidRDefault="00B81B99" w:rsidP="00B81B99">
      <w:pPr>
        <w:jc w:val="both"/>
        <w:rPr>
          <w:color w:val="auto"/>
        </w:rPr>
      </w:pPr>
    </w:p>
    <w:p w14:paraId="3440C546" w14:textId="77777777" w:rsidR="00B81B99" w:rsidRPr="00A612B3" w:rsidRDefault="00B81B99" w:rsidP="00B81B99">
      <w:pPr>
        <w:jc w:val="both"/>
        <w:rPr>
          <w:color w:val="auto"/>
        </w:rPr>
      </w:pPr>
      <w:r w:rsidRPr="00A612B3">
        <w:rPr>
          <w:color w:val="auto"/>
        </w:rPr>
        <w:t>b) përbërjen materiale të baterisë, përfshirë përbërjen kimike të saj, substancat e rrezikshme të pranishme në bateri, me përjashtim të merkurit, kadmiumit dhe plumbit, si dhe lëndët e para kritike të pranishme në të;</w:t>
      </w:r>
    </w:p>
    <w:p w14:paraId="33DCD337" w14:textId="77777777" w:rsidR="00B81B99" w:rsidRPr="00A612B3" w:rsidRDefault="00B81B99" w:rsidP="00B81B99">
      <w:pPr>
        <w:jc w:val="both"/>
        <w:rPr>
          <w:color w:val="auto"/>
        </w:rPr>
      </w:pPr>
    </w:p>
    <w:p w14:paraId="399FB514" w14:textId="77777777" w:rsidR="00B81B99" w:rsidRPr="00A612B3" w:rsidRDefault="00B81B99" w:rsidP="00B81B99">
      <w:pPr>
        <w:jc w:val="both"/>
        <w:rPr>
          <w:color w:val="auto"/>
        </w:rPr>
      </w:pPr>
      <w:r w:rsidRPr="00A612B3">
        <w:rPr>
          <w:color w:val="auto"/>
        </w:rPr>
        <w:t>c) informacionin për gjurmën e karbonit të përmendur në nenin 8;</w:t>
      </w:r>
    </w:p>
    <w:p w14:paraId="3EF2A0C6" w14:textId="77777777" w:rsidR="00B81B99" w:rsidRPr="00A612B3" w:rsidRDefault="00B81B99" w:rsidP="00B81B99">
      <w:pPr>
        <w:jc w:val="both"/>
        <w:rPr>
          <w:color w:val="auto"/>
        </w:rPr>
      </w:pPr>
    </w:p>
    <w:p w14:paraId="7D0EA3F8" w14:textId="77777777" w:rsidR="00B81B99" w:rsidRPr="00A612B3" w:rsidRDefault="00B81B99" w:rsidP="00B81B99">
      <w:pPr>
        <w:jc w:val="both"/>
        <w:rPr>
          <w:color w:val="auto"/>
        </w:rPr>
      </w:pPr>
      <w:r w:rsidRPr="00A612B3">
        <w:rPr>
          <w:color w:val="auto"/>
        </w:rPr>
        <w:t>ç) informacion mbi burimin e përgjegjshëm, sipas raportit për politikat e kujdesit të duhur për bateritë të përmendur në nenin 38, pika 3;</w:t>
      </w:r>
    </w:p>
    <w:p w14:paraId="35B54B58" w14:textId="77777777" w:rsidR="00B81B99" w:rsidRPr="00A612B3" w:rsidRDefault="00B81B99" w:rsidP="00B81B99">
      <w:pPr>
        <w:jc w:val="both"/>
        <w:rPr>
          <w:color w:val="auto"/>
        </w:rPr>
      </w:pPr>
    </w:p>
    <w:p w14:paraId="07183854" w14:textId="77777777" w:rsidR="00B81B99" w:rsidRPr="00A612B3" w:rsidRDefault="00B81B99" w:rsidP="00B81B99">
      <w:pPr>
        <w:jc w:val="both"/>
        <w:rPr>
          <w:color w:val="auto"/>
        </w:rPr>
      </w:pPr>
      <w:r w:rsidRPr="00A612B3">
        <w:rPr>
          <w:color w:val="auto"/>
        </w:rPr>
        <w:t>d) informacion mbi përmbajtjen e ricikluar, sipas dokumentacionit të përmendur në nenin 9;</w:t>
      </w:r>
    </w:p>
    <w:p w14:paraId="47359B53" w14:textId="77777777" w:rsidR="00B81B99" w:rsidRPr="00A612B3" w:rsidRDefault="00B81B99" w:rsidP="00B81B99">
      <w:pPr>
        <w:jc w:val="both"/>
        <w:rPr>
          <w:color w:val="auto"/>
        </w:rPr>
      </w:pPr>
    </w:p>
    <w:p w14:paraId="6E948A74" w14:textId="77777777" w:rsidR="00B81B99" w:rsidRPr="00A612B3" w:rsidRDefault="00B81B99" w:rsidP="00B81B99">
      <w:pPr>
        <w:jc w:val="both"/>
        <w:rPr>
          <w:color w:val="auto"/>
        </w:rPr>
      </w:pPr>
      <w:r w:rsidRPr="00A612B3">
        <w:rPr>
          <w:color w:val="auto"/>
        </w:rPr>
        <w:t xml:space="preserve">dh) përqindjen e përmbajtjes së </w:t>
      </w:r>
      <w:proofErr w:type="spellStart"/>
      <w:r w:rsidRPr="00A612B3">
        <w:rPr>
          <w:color w:val="auto"/>
        </w:rPr>
        <w:t>rinovueshme</w:t>
      </w:r>
      <w:proofErr w:type="spellEnd"/>
      <w:r w:rsidRPr="00A612B3">
        <w:rPr>
          <w:color w:val="auto"/>
        </w:rPr>
        <w:t>;</w:t>
      </w:r>
    </w:p>
    <w:p w14:paraId="53907309" w14:textId="77777777" w:rsidR="00B81B99" w:rsidRPr="00A612B3" w:rsidRDefault="00B81B99" w:rsidP="00B81B99">
      <w:pPr>
        <w:jc w:val="both"/>
        <w:rPr>
          <w:color w:val="auto"/>
        </w:rPr>
      </w:pPr>
    </w:p>
    <w:p w14:paraId="6799F383" w14:textId="77777777" w:rsidR="00B81B99" w:rsidRPr="00A612B3" w:rsidRDefault="00B81B99" w:rsidP="00B81B99">
      <w:pPr>
        <w:jc w:val="both"/>
        <w:rPr>
          <w:color w:val="auto"/>
        </w:rPr>
      </w:pPr>
      <w:r w:rsidRPr="00A612B3">
        <w:rPr>
          <w:color w:val="auto"/>
        </w:rPr>
        <w:t>e) kapacitetin e vlerësuar (Ah);</w:t>
      </w:r>
    </w:p>
    <w:p w14:paraId="181FE13A" w14:textId="77777777" w:rsidR="00B81B99" w:rsidRPr="00A612B3" w:rsidRDefault="00B81B99" w:rsidP="00B81B99">
      <w:pPr>
        <w:jc w:val="both"/>
        <w:rPr>
          <w:color w:val="auto"/>
        </w:rPr>
      </w:pPr>
    </w:p>
    <w:p w14:paraId="1A10327C" w14:textId="77777777" w:rsidR="00B81B99" w:rsidRPr="00A612B3" w:rsidRDefault="00B81B99" w:rsidP="00B81B99">
      <w:pPr>
        <w:jc w:val="both"/>
        <w:rPr>
          <w:color w:val="auto"/>
        </w:rPr>
      </w:pPr>
      <w:r w:rsidRPr="00A612B3">
        <w:rPr>
          <w:color w:val="auto"/>
        </w:rPr>
        <w:t>ë) tensionin minimal, nominal dhe maksimal, si dhe intervalin e temperaturës përkatës, kur është e zbatueshme;</w:t>
      </w:r>
    </w:p>
    <w:p w14:paraId="7A6D6C4D" w14:textId="77777777" w:rsidR="00B81B99" w:rsidRPr="00A612B3" w:rsidRDefault="00B81B99" w:rsidP="00B81B99">
      <w:pPr>
        <w:jc w:val="both"/>
        <w:rPr>
          <w:color w:val="auto"/>
        </w:rPr>
      </w:pPr>
    </w:p>
    <w:p w14:paraId="52E0BB16" w14:textId="27DBC7B7" w:rsidR="00B81B99" w:rsidRPr="00A612B3" w:rsidRDefault="00B81B99" w:rsidP="00B81B99">
      <w:pPr>
        <w:jc w:val="both"/>
        <w:rPr>
          <w:color w:val="auto"/>
        </w:rPr>
      </w:pPr>
      <w:r w:rsidRPr="00A612B3">
        <w:rPr>
          <w:color w:val="auto"/>
        </w:rPr>
        <w:t>f) kapacitetin fillestar të energjisë (</w:t>
      </w:r>
      <w:r w:rsidR="00CE440E" w:rsidRPr="00A612B3">
        <w:rPr>
          <w:color w:val="auto"/>
        </w:rPr>
        <w:t>Ë</w:t>
      </w:r>
      <w:r w:rsidRPr="00A612B3">
        <w:rPr>
          <w:color w:val="auto"/>
        </w:rPr>
        <w:t>h) dhe kufijtë përkatës, së bashku me intervalet e temperaturës kur është e zbatueshme;</w:t>
      </w:r>
    </w:p>
    <w:p w14:paraId="1276113D" w14:textId="77777777" w:rsidR="00B81B99" w:rsidRPr="00A612B3" w:rsidRDefault="00B81B99" w:rsidP="00B81B99">
      <w:pPr>
        <w:jc w:val="both"/>
        <w:rPr>
          <w:color w:val="auto"/>
        </w:rPr>
      </w:pPr>
    </w:p>
    <w:p w14:paraId="56800742" w14:textId="77777777" w:rsidR="00B81B99" w:rsidRPr="00A612B3" w:rsidRDefault="00B81B99" w:rsidP="00B81B99">
      <w:pPr>
        <w:jc w:val="both"/>
        <w:rPr>
          <w:color w:val="auto"/>
        </w:rPr>
      </w:pPr>
      <w:r w:rsidRPr="00A612B3">
        <w:rPr>
          <w:color w:val="auto"/>
        </w:rPr>
        <w:t>g) jetëgjatësinë e pritshme të baterisë, të shprehur në numër ciklesh, si dhe metodën e testimit të përdorur;</w:t>
      </w:r>
    </w:p>
    <w:p w14:paraId="08A34E5D" w14:textId="77777777" w:rsidR="00B81B99" w:rsidRPr="00A612B3" w:rsidRDefault="00B81B99" w:rsidP="00B81B99">
      <w:pPr>
        <w:jc w:val="both"/>
        <w:rPr>
          <w:color w:val="auto"/>
        </w:rPr>
      </w:pPr>
    </w:p>
    <w:p w14:paraId="7C020206" w14:textId="77777777" w:rsidR="00B81B99" w:rsidRPr="00A612B3" w:rsidRDefault="00B81B99" w:rsidP="00B81B99">
      <w:pPr>
        <w:jc w:val="both"/>
        <w:rPr>
          <w:color w:val="auto"/>
        </w:rPr>
      </w:pPr>
      <w:r w:rsidRPr="00A612B3">
        <w:rPr>
          <w:color w:val="auto"/>
        </w:rPr>
        <w:t>gj) pragun e kapacitetit për fundin e jetës së baterisë, për bateritë e automjeteve elektrike;</w:t>
      </w:r>
    </w:p>
    <w:p w14:paraId="7414A1E1" w14:textId="77777777" w:rsidR="00B81B99" w:rsidRPr="00A612B3" w:rsidRDefault="00B81B99" w:rsidP="00B81B99">
      <w:pPr>
        <w:jc w:val="both"/>
        <w:rPr>
          <w:color w:val="auto"/>
        </w:rPr>
      </w:pPr>
    </w:p>
    <w:p w14:paraId="56931EC3" w14:textId="77777777" w:rsidR="00B81B99" w:rsidRPr="00A612B3" w:rsidRDefault="00B81B99" w:rsidP="00B81B99">
      <w:pPr>
        <w:jc w:val="both"/>
        <w:rPr>
          <w:color w:val="auto"/>
        </w:rPr>
      </w:pPr>
      <w:r w:rsidRPr="00A612B3">
        <w:rPr>
          <w:color w:val="auto"/>
        </w:rPr>
        <w:t>h) intervalin e temperaturës që bateria mund të përballojë kur nuk është në përdorim;</w:t>
      </w:r>
    </w:p>
    <w:p w14:paraId="650FF993" w14:textId="77777777" w:rsidR="00B81B99" w:rsidRPr="00A612B3" w:rsidRDefault="00B81B99" w:rsidP="00B81B99">
      <w:pPr>
        <w:jc w:val="both"/>
        <w:rPr>
          <w:color w:val="auto"/>
        </w:rPr>
      </w:pPr>
    </w:p>
    <w:p w14:paraId="30E67B55" w14:textId="77777777" w:rsidR="00B81B99" w:rsidRPr="00A612B3" w:rsidRDefault="00B81B99" w:rsidP="00B81B99">
      <w:pPr>
        <w:jc w:val="both"/>
        <w:rPr>
          <w:color w:val="auto"/>
        </w:rPr>
      </w:pPr>
      <w:r w:rsidRPr="00A612B3">
        <w:rPr>
          <w:color w:val="auto"/>
        </w:rPr>
        <w:t>i) periudhën e garancisë tregtare për jetëgjatësinë kalendarike;</w:t>
      </w:r>
    </w:p>
    <w:p w14:paraId="15163A2F" w14:textId="77777777" w:rsidR="00B81B99" w:rsidRPr="00A612B3" w:rsidRDefault="00B81B99" w:rsidP="00B81B99">
      <w:pPr>
        <w:jc w:val="both"/>
        <w:rPr>
          <w:color w:val="auto"/>
        </w:rPr>
      </w:pPr>
    </w:p>
    <w:p w14:paraId="10C2C96F" w14:textId="77777777" w:rsidR="00B81B99" w:rsidRPr="00A612B3" w:rsidRDefault="00B81B99" w:rsidP="00B81B99">
      <w:pPr>
        <w:jc w:val="both"/>
        <w:rPr>
          <w:color w:val="auto"/>
        </w:rPr>
      </w:pPr>
      <w:r w:rsidRPr="00A612B3">
        <w:rPr>
          <w:color w:val="auto"/>
        </w:rPr>
        <w:t>j) efikasitetin fillestar energjetik vajtje-ardhje dhe efikasitetin energjetik në 50 % të jetëgjatësisë së ciklit;</w:t>
      </w:r>
    </w:p>
    <w:p w14:paraId="1BB66F2F" w14:textId="77777777" w:rsidR="00B81B99" w:rsidRPr="00A612B3" w:rsidRDefault="00B81B99" w:rsidP="00B81B99">
      <w:pPr>
        <w:jc w:val="both"/>
        <w:rPr>
          <w:color w:val="auto"/>
        </w:rPr>
      </w:pPr>
    </w:p>
    <w:p w14:paraId="40D418F8" w14:textId="77777777" w:rsidR="00B81B99" w:rsidRPr="00A612B3" w:rsidRDefault="00B81B99" w:rsidP="00B81B99">
      <w:pPr>
        <w:jc w:val="both"/>
        <w:rPr>
          <w:color w:val="auto"/>
        </w:rPr>
      </w:pPr>
      <w:r w:rsidRPr="00A612B3">
        <w:rPr>
          <w:color w:val="auto"/>
        </w:rPr>
        <w:t>k) rezistencën e brendshme të qelizave dhe paketës së baterisë;</w:t>
      </w:r>
    </w:p>
    <w:p w14:paraId="23CEB318" w14:textId="77777777" w:rsidR="00B81B99" w:rsidRPr="00A612B3" w:rsidRDefault="00B81B99" w:rsidP="00B81B99">
      <w:pPr>
        <w:jc w:val="both"/>
        <w:rPr>
          <w:color w:val="auto"/>
        </w:rPr>
      </w:pPr>
    </w:p>
    <w:p w14:paraId="4BB960C2" w14:textId="77777777" w:rsidR="00B81B99" w:rsidRPr="00A612B3" w:rsidRDefault="00B81B99" w:rsidP="00B81B99">
      <w:pPr>
        <w:jc w:val="both"/>
        <w:rPr>
          <w:color w:val="auto"/>
        </w:rPr>
      </w:pPr>
      <w:r w:rsidRPr="00A612B3">
        <w:rPr>
          <w:color w:val="auto"/>
        </w:rPr>
        <w:t>l) normën C të përdorur për testimin e jetëgjatësisë në cikle;</w:t>
      </w:r>
    </w:p>
    <w:p w14:paraId="21C1BF6E" w14:textId="77777777" w:rsidR="00B81B99" w:rsidRPr="00A612B3" w:rsidRDefault="00B81B99" w:rsidP="00B81B99">
      <w:pPr>
        <w:jc w:val="both"/>
        <w:rPr>
          <w:color w:val="auto"/>
        </w:rPr>
      </w:pPr>
    </w:p>
    <w:p w14:paraId="20D9A758" w14:textId="77777777" w:rsidR="00B81B99" w:rsidRPr="00A612B3" w:rsidRDefault="00B81B99" w:rsidP="00B81B99">
      <w:pPr>
        <w:jc w:val="both"/>
        <w:rPr>
          <w:color w:val="auto"/>
        </w:rPr>
      </w:pPr>
      <w:r w:rsidRPr="00A612B3">
        <w:rPr>
          <w:color w:val="auto"/>
        </w:rPr>
        <w:t>ll) kërkesat e etiketimit të përcaktuara në nenin 14;</w:t>
      </w:r>
    </w:p>
    <w:p w14:paraId="58F5A047" w14:textId="77777777" w:rsidR="00B81B99" w:rsidRPr="00A612B3" w:rsidRDefault="00B81B99" w:rsidP="00B81B99">
      <w:pPr>
        <w:jc w:val="both"/>
        <w:rPr>
          <w:color w:val="auto"/>
        </w:rPr>
      </w:pPr>
    </w:p>
    <w:p w14:paraId="62129E4E" w14:textId="77777777" w:rsidR="00B81B99" w:rsidRPr="00A612B3" w:rsidRDefault="00B81B99" w:rsidP="00B81B99">
      <w:pPr>
        <w:jc w:val="both"/>
        <w:rPr>
          <w:color w:val="auto"/>
        </w:rPr>
      </w:pPr>
      <w:r w:rsidRPr="00A612B3">
        <w:rPr>
          <w:color w:val="auto"/>
        </w:rPr>
        <w:lastRenderedPageBreak/>
        <w:t xml:space="preserve">m) deklaratën e BE-së së </w:t>
      </w:r>
      <w:proofErr w:type="spellStart"/>
      <w:r w:rsidRPr="00A612B3">
        <w:rPr>
          <w:color w:val="auto"/>
        </w:rPr>
        <w:t>konformitetit</w:t>
      </w:r>
      <w:proofErr w:type="spellEnd"/>
      <w:r w:rsidRPr="00A612B3">
        <w:rPr>
          <w:color w:val="auto"/>
        </w:rPr>
        <w:t>, të përmendur në nenin 18;</w:t>
      </w:r>
    </w:p>
    <w:p w14:paraId="7F50005B" w14:textId="77777777" w:rsidR="00B81B99" w:rsidRPr="00A612B3" w:rsidRDefault="00B81B99" w:rsidP="00B81B99">
      <w:pPr>
        <w:jc w:val="both"/>
        <w:rPr>
          <w:color w:val="auto"/>
        </w:rPr>
      </w:pPr>
    </w:p>
    <w:p w14:paraId="3B2AA416" w14:textId="77777777" w:rsidR="00B81B99" w:rsidRPr="00A612B3" w:rsidRDefault="00B81B99" w:rsidP="00B81B99">
      <w:pPr>
        <w:jc w:val="both"/>
        <w:rPr>
          <w:color w:val="auto"/>
        </w:rPr>
      </w:pPr>
      <w:r w:rsidRPr="00A612B3">
        <w:rPr>
          <w:color w:val="auto"/>
        </w:rPr>
        <w:t>n) informacionin për parandalimin dhe menaxhimin e baterive si mbetje, të përcaktuar në nenin 74, pika 1.</w:t>
      </w:r>
    </w:p>
    <w:p w14:paraId="6DE5B1BD" w14:textId="77777777" w:rsidR="00B81B99" w:rsidRPr="00A612B3" w:rsidRDefault="00B81B99" w:rsidP="00B81B99">
      <w:pPr>
        <w:jc w:val="both"/>
        <w:rPr>
          <w:color w:val="auto"/>
        </w:rPr>
      </w:pPr>
    </w:p>
    <w:p w14:paraId="1FE08005" w14:textId="77777777" w:rsidR="00B81B99" w:rsidRPr="00A612B3" w:rsidRDefault="00B81B99" w:rsidP="00B81B99">
      <w:pPr>
        <w:jc w:val="both"/>
        <w:rPr>
          <w:color w:val="auto"/>
        </w:rPr>
      </w:pPr>
      <w:r w:rsidRPr="00A612B3">
        <w:rPr>
          <w:color w:val="auto"/>
        </w:rPr>
        <w:t xml:space="preserve">2. Informacion për modelin e baterisë i </w:t>
      </w:r>
      <w:proofErr w:type="spellStart"/>
      <w:r w:rsidRPr="00A612B3">
        <w:rPr>
          <w:color w:val="auto"/>
        </w:rPr>
        <w:t>aksesueshëm</w:t>
      </w:r>
      <w:proofErr w:type="spellEnd"/>
      <w:r w:rsidRPr="00A612B3">
        <w:rPr>
          <w:color w:val="auto"/>
        </w:rPr>
        <w:t xml:space="preserve"> vetëm për personat me interes legjitim</w:t>
      </w:r>
    </w:p>
    <w:p w14:paraId="029C0A13" w14:textId="77777777" w:rsidR="00B81B99" w:rsidRPr="00A612B3" w:rsidRDefault="00B81B99" w:rsidP="00B81B99">
      <w:pPr>
        <w:jc w:val="both"/>
        <w:rPr>
          <w:color w:val="auto"/>
        </w:rPr>
      </w:pPr>
    </w:p>
    <w:p w14:paraId="373B2E9B" w14:textId="77777777" w:rsidR="00B81B99" w:rsidRPr="00A612B3" w:rsidRDefault="00B81B99" w:rsidP="00B81B99">
      <w:pPr>
        <w:jc w:val="both"/>
        <w:rPr>
          <w:color w:val="auto"/>
        </w:rPr>
      </w:pPr>
      <w:r w:rsidRPr="00A612B3">
        <w:rPr>
          <w:color w:val="auto"/>
        </w:rPr>
        <w:t xml:space="preserve">Pasaporta e baterisë përmban informacionin e mëposhtëm për modelin e baterisë, i </w:t>
      </w:r>
      <w:proofErr w:type="spellStart"/>
      <w:r w:rsidRPr="00A612B3">
        <w:rPr>
          <w:color w:val="auto"/>
        </w:rPr>
        <w:t>aksesueshëm</w:t>
      </w:r>
      <w:proofErr w:type="spellEnd"/>
      <w:r w:rsidRPr="00A612B3">
        <w:rPr>
          <w:color w:val="auto"/>
        </w:rPr>
        <w:t xml:space="preserve"> vetëm për personat me interes legjitim:</w:t>
      </w:r>
    </w:p>
    <w:p w14:paraId="7477B086" w14:textId="77777777" w:rsidR="00B81B99" w:rsidRPr="00A612B3" w:rsidRDefault="00B81B99" w:rsidP="00B81B99">
      <w:pPr>
        <w:jc w:val="both"/>
        <w:rPr>
          <w:color w:val="auto"/>
        </w:rPr>
      </w:pPr>
    </w:p>
    <w:p w14:paraId="2EBBE8B6" w14:textId="77777777" w:rsidR="00B81B99" w:rsidRPr="00A612B3" w:rsidRDefault="00B81B99" w:rsidP="00B81B99">
      <w:pPr>
        <w:jc w:val="both"/>
        <w:rPr>
          <w:color w:val="auto"/>
        </w:rPr>
      </w:pPr>
      <w:r w:rsidRPr="00A612B3">
        <w:rPr>
          <w:color w:val="auto"/>
        </w:rPr>
        <w:t>a) përbërjen e detajuar të baterisë, përfshirë materialet e përdorura në katodë, anodë dhe elektrolit;</w:t>
      </w:r>
    </w:p>
    <w:p w14:paraId="79DB5479" w14:textId="77777777" w:rsidR="00B81B99" w:rsidRPr="00A612B3" w:rsidRDefault="00B81B99" w:rsidP="00B81B99">
      <w:pPr>
        <w:jc w:val="both"/>
        <w:rPr>
          <w:color w:val="auto"/>
        </w:rPr>
      </w:pPr>
    </w:p>
    <w:p w14:paraId="6E44954C" w14:textId="77777777" w:rsidR="00B81B99" w:rsidRPr="00A612B3" w:rsidRDefault="00B81B99" w:rsidP="00B81B99">
      <w:pPr>
        <w:jc w:val="both"/>
        <w:rPr>
          <w:color w:val="auto"/>
        </w:rPr>
      </w:pPr>
      <w:r w:rsidRPr="00A612B3">
        <w:rPr>
          <w:color w:val="auto"/>
        </w:rPr>
        <w:t>b) numrat e pjesëve për përbërësit dhe të dhënat e kontaktit për sigurimin e pjesëve këmbimi;</w:t>
      </w:r>
    </w:p>
    <w:p w14:paraId="582081D0" w14:textId="77777777" w:rsidR="00B81B99" w:rsidRPr="00A612B3" w:rsidRDefault="00B81B99" w:rsidP="00B81B99">
      <w:pPr>
        <w:jc w:val="both"/>
        <w:rPr>
          <w:color w:val="auto"/>
        </w:rPr>
      </w:pPr>
    </w:p>
    <w:p w14:paraId="7220F67B" w14:textId="77777777" w:rsidR="00B81B99" w:rsidRPr="00A612B3" w:rsidRDefault="00B81B99" w:rsidP="00B81B99">
      <w:pPr>
        <w:jc w:val="both"/>
        <w:rPr>
          <w:color w:val="auto"/>
        </w:rPr>
      </w:pPr>
      <w:r w:rsidRPr="00A612B3">
        <w:rPr>
          <w:color w:val="auto"/>
        </w:rPr>
        <w:t>c) informacionin për çmontimin, duke përfshirë të paktën:</w:t>
      </w:r>
    </w:p>
    <w:p w14:paraId="759CB86D" w14:textId="77777777" w:rsidR="00B81B99" w:rsidRPr="00A612B3" w:rsidRDefault="00B81B99" w:rsidP="00B81B99">
      <w:pPr>
        <w:jc w:val="both"/>
        <w:rPr>
          <w:color w:val="auto"/>
        </w:rPr>
      </w:pPr>
    </w:p>
    <w:p w14:paraId="185C3598" w14:textId="77777777" w:rsidR="00B81B99" w:rsidRPr="00A612B3" w:rsidRDefault="00B81B99" w:rsidP="00B81B99">
      <w:pPr>
        <w:jc w:val="both"/>
        <w:rPr>
          <w:color w:val="auto"/>
        </w:rPr>
      </w:pPr>
      <w:r w:rsidRPr="00A612B3">
        <w:rPr>
          <w:color w:val="auto"/>
        </w:rPr>
        <w:t>diagramet e çmontimit të sistemit ose paketës së baterisë, duke treguar vendndodhjen e qelizave;</w:t>
      </w:r>
    </w:p>
    <w:p w14:paraId="2480D5C6" w14:textId="77777777" w:rsidR="00B81B99" w:rsidRPr="00A612B3" w:rsidRDefault="00B81B99" w:rsidP="00B81B99">
      <w:pPr>
        <w:jc w:val="both"/>
        <w:rPr>
          <w:color w:val="auto"/>
        </w:rPr>
      </w:pPr>
      <w:r w:rsidRPr="00A612B3">
        <w:rPr>
          <w:color w:val="auto"/>
        </w:rPr>
        <w:t>rendin e çmontimit;</w:t>
      </w:r>
    </w:p>
    <w:p w14:paraId="7D95C054" w14:textId="77777777" w:rsidR="00B81B99" w:rsidRPr="00A612B3" w:rsidRDefault="00B81B99" w:rsidP="00B81B99">
      <w:pPr>
        <w:jc w:val="both"/>
        <w:rPr>
          <w:color w:val="auto"/>
        </w:rPr>
      </w:pPr>
      <w:r w:rsidRPr="00A612B3">
        <w:rPr>
          <w:color w:val="auto"/>
        </w:rPr>
        <w:t xml:space="preserve">llojin dhe numrin e elementeve </w:t>
      </w:r>
      <w:proofErr w:type="spellStart"/>
      <w:r w:rsidRPr="00A612B3">
        <w:rPr>
          <w:color w:val="auto"/>
        </w:rPr>
        <w:t>fiksuese</w:t>
      </w:r>
      <w:proofErr w:type="spellEnd"/>
      <w:r w:rsidRPr="00A612B3">
        <w:rPr>
          <w:color w:val="auto"/>
        </w:rPr>
        <w:t xml:space="preserve"> që duhet të hiqen;</w:t>
      </w:r>
    </w:p>
    <w:p w14:paraId="75004794" w14:textId="77777777" w:rsidR="00B81B99" w:rsidRPr="00A612B3" w:rsidRDefault="00B81B99" w:rsidP="00B81B99">
      <w:pPr>
        <w:jc w:val="both"/>
        <w:rPr>
          <w:color w:val="auto"/>
        </w:rPr>
      </w:pPr>
      <w:r w:rsidRPr="00A612B3">
        <w:rPr>
          <w:color w:val="auto"/>
        </w:rPr>
        <w:t>mjetet e nevojshme për çmontim;</w:t>
      </w:r>
    </w:p>
    <w:p w14:paraId="26C6FCB7" w14:textId="77777777" w:rsidR="00B81B99" w:rsidRPr="00A612B3" w:rsidRDefault="00B81B99" w:rsidP="00B81B99">
      <w:pPr>
        <w:jc w:val="both"/>
        <w:rPr>
          <w:color w:val="auto"/>
        </w:rPr>
      </w:pPr>
      <w:r w:rsidRPr="00A612B3">
        <w:rPr>
          <w:color w:val="auto"/>
        </w:rPr>
        <w:t>paralajmërimet për rreziqet e mundshme gjatë çmontimit;</w:t>
      </w:r>
    </w:p>
    <w:p w14:paraId="3AD9CD60" w14:textId="77777777" w:rsidR="00B81B99" w:rsidRPr="00A612B3" w:rsidRDefault="00B81B99" w:rsidP="00B81B99">
      <w:pPr>
        <w:jc w:val="both"/>
        <w:rPr>
          <w:color w:val="auto"/>
        </w:rPr>
      </w:pPr>
      <w:r w:rsidRPr="00A612B3">
        <w:rPr>
          <w:color w:val="auto"/>
        </w:rPr>
        <w:t>numrin dhe konfigurimin e qelizave;</w:t>
      </w:r>
    </w:p>
    <w:p w14:paraId="50A8ADFF" w14:textId="77777777" w:rsidR="00B81B99" w:rsidRPr="00A612B3" w:rsidRDefault="00B81B99" w:rsidP="00B81B99">
      <w:pPr>
        <w:jc w:val="both"/>
        <w:rPr>
          <w:color w:val="auto"/>
        </w:rPr>
      </w:pPr>
      <w:r w:rsidRPr="00A612B3">
        <w:rPr>
          <w:color w:val="auto"/>
        </w:rPr>
        <w:t>masat e sigurisë që duhet të merren.</w:t>
      </w:r>
    </w:p>
    <w:p w14:paraId="7227EC78" w14:textId="77777777" w:rsidR="00B81B99" w:rsidRPr="00A612B3" w:rsidRDefault="00B81B99" w:rsidP="00B81B99">
      <w:pPr>
        <w:jc w:val="both"/>
        <w:rPr>
          <w:color w:val="auto"/>
        </w:rPr>
      </w:pPr>
      <w:r w:rsidRPr="00A612B3">
        <w:rPr>
          <w:color w:val="auto"/>
        </w:rPr>
        <w:t xml:space="preserve">3. Informacion i </w:t>
      </w:r>
      <w:proofErr w:type="spellStart"/>
      <w:r w:rsidRPr="00A612B3">
        <w:rPr>
          <w:color w:val="auto"/>
        </w:rPr>
        <w:t>aksesueshëm</w:t>
      </w:r>
      <w:proofErr w:type="spellEnd"/>
      <w:r w:rsidRPr="00A612B3">
        <w:rPr>
          <w:color w:val="auto"/>
        </w:rPr>
        <w:t xml:space="preserve"> vetëm për organet e njoftuara dhe autoritetet e mbikëqyrjes së tregut</w:t>
      </w:r>
    </w:p>
    <w:p w14:paraId="00A7B9D3" w14:textId="77777777" w:rsidR="00B81B99" w:rsidRPr="00A612B3" w:rsidRDefault="00B81B99" w:rsidP="00B81B99">
      <w:pPr>
        <w:jc w:val="both"/>
        <w:rPr>
          <w:color w:val="auto"/>
        </w:rPr>
      </w:pPr>
    </w:p>
    <w:p w14:paraId="3D907B71" w14:textId="77777777" w:rsidR="00B81B99" w:rsidRPr="00A612B3" w:rsidRDefault="00B81B99" w:rsidP="00B81B99">
      <w:pPr>
        <w:jc w:val="both"/>
        <w:rPr>
          <w:color w:val="auto"/>
        </w:rPr>
      </w:pPr>
      <w:r w:rsidRPr="00A612B3">
        <w:rPr>
          <w:color w:val="auto"/>
        </w:rPr>
        <w:t xml:space="preserve">Pasaporta e baterisë përmban informacionin e mëposhtëm, i </w:t>
      </w:r>
      <w:proofErr w:type="spellStart"/>
      <w:r w:rsidRPr="00A612B3">
        <w:rPr>
          <w:color w:val="auto"/>
        </w:rPr>
        <w:t>aksesueshëm</w:t>
      </w:r>
      <w:proofErr w:type="spellEnd"/>
      <w:r w:rsidRPr="00A612B3">
        <w:rPr>
          <w:color w:val="auto"/>
        </w:rPr>
        <w:t xml:space="preserve"> vetëm për organet e njoftuara dhe autoritetet e mbikëqyrjes së tregut:</w:t>
      </w:r>
    </w:p>
    <w:p w14:paraId="6ADC62D5" w14:textId="77777777" w:rsidR="00B81B99" w:rsidRPr="00A612B3" w:rsidRDefault="00B81B99" w:rsidP="00B81B99">
      <w:pPr>
        <w:jc w:val="both"/>
        <w:rPr>
          <w:color w:val="auto"/>
        </w:rPr>
      </w:pPr>
    </w:p>
    <w:p w14:paraId="23C8874E" w14:textId="77777777" w:rsidR="00B81B99" w:rsidRPr="00A612B3" w:rsidRDefault="00B81B99" w:rsidP="00B81B99">
      <w:pPr>
        <w:jc w:val="both"/>
        <w:rPr>
          <w:color w:val="auto"/>
        </w:rPr>
      </w:pPr>
      <w:r w:rsidRPr="00A612B3">
        <w:rPr>
          <w:color w:val="auto"/>
        </w:rPr>
        <w:t>a) raportet e testimit dhe dokumentacionin që vërteton përputhshmërinë e baterisë me kërkesat e këtij vendimi.</w:t>
      </w:r>
    </w:p>
    <w:p w14:paraId="5EFB93F9" w14:textId="77777777" w:rsidR="00B81B99" w:rsidRPr="00A612B3" w:rsidRDefault="00B81B99" w:rsidP="00B81B99">
      <w:pPr>
        <w:jc w:val="both"/>
        <w:rPr>
          <w:color w:val="auto"/>
        </w:rPr>
      </w:pPr>
    </w:p>
    <w:p w14:paraId="7468B316" w14:textId="77777777" w:rsidR="00B81B99" w:rsidRPr="00A612B3" w:rsidRDefault="00B81B99" w:rsidP="00B81B99">
      <w:pPr>
        <w:jc w:val="both"/>
        <w:rPr>
          <w:color w:val="auto"/>
        </w:rPr>
      </w:pPr>
      <w:r w:rsidRPr="00A612B3">
        <w:rPr>
          <w:color w:val="auto"/>
        </w:rPr>
        <w:t xml:space="preserve">4. Informacion dhe të dhëna për baterinë individuale, të </w:t>
      </w:r>
      <w:proofErr w:type="spellStart"/>
      <w:r w:rsidRPr="00A612B3">
        <w:rPr>
          <w:color w:val="auto"/>
        </w:rPr>
        <w:t>aksesueshme</w:t>
      </w:r>
      <w:proofErr w:type="spellEnd"/>
      <w:r w:rsidRPr="00A612B3">
        <w:rPr>
          <w:color w:val="auto"/>
        </w:rPr>
        <w:t xml:space="preserve"> vetëm për personat me interes legjitim</w:t>
      </w:r>
    </w:p>
    <w:p w14:paraId="6FAB47F4" w14:textId="77777777" w:rsidR="00B81B99" w:rsidRPr="00A612B3" w:rsidRDefault="00B81B99" w:rsidP="00B81B99">
      <w:pPr>
        <w:jc w:val="both"/>
        <w:rPr>
          <w:color w:val="auto"/>
        </w:rPr>
      </w:pPr>
    </w:p>
    <w:p w14:paraId="18F44A50" w14:textId="77777777" w:rsidR="00B81B99" w:rsidRPr="00A612B3" w:rsidRDefault="00B81B99" w:rsidP="00B81B99">
      <w:pPr>
        <w:jc w:val="both"/>
        <w:rPr>
          <w:color w:val="auto"/>
        </w:rPr>
      </w:pPr>
      <w:r w:rsidRPr="00A612B3">
        <w:rPr>
          <w:color w:val="auto"/>
        </w:rPr>
        <w:t>Pasaporta e baterisë përmban informacionin dhe të dhënat e mëposhtme që lidhen me një bateri individuale:</w:t>
      </w:r>
    </w:p>
    <w:p w14:paraId="6ED39D7A" w14:textId="77777777" w:rsidR="00B81B99" w:rsidRPr="00A612B3" w:rsidRDefault="00B81B99" w:rsidP="00B81B99">
      <w:pPr>
        <w:jc w:val="both"/>
        <w:rPr>
          <w:color w:val="auto"/>
        </w:rPr>
      </w:pPr>
    </w:p>
    <w:p w14:paraId="474D36EC" w14:textId="77777777" w:rsidR="00B81B99" w:rsidRPr="00A612B3" w:rsidRDefault="00B81B99" w:rsidP="00B81B99">
      <w:pPr>
        <w:jc w:val="both"/>
        <w:rPr>
          <w:color w:val="auto"/>
        </w:rPr>
      </w:pPr>
      <w:r w:rsidRPr="00A612B3">
        <w:rPr>
          <w:color w:val="auto"/>
        </w:rPr>
        <w:t>a) vlerat e parametrave të performancës dhe qëndrueshmërisë të përmendur në nenin 11, si në momentin e vendosjes së baterisë në treg ashtu edhe pas çdo ndryshimi të statusit të saj;</w:t>
      </w:r>
    </w:p>
    <w:p w14:paraId="7840E142" w14:textId="77777777" w:rsidR="00B81B99" w:rsidRPr="00A612B3" w:rsidRDefault="00B81B99" w:rsidP="00B81B99">
      <w:pPr>
        <w:jc w:val="both"/>
        <w:rPr>
          <w:color w:val="auto"/>
        </w:rPr>
      </w:pPr>
    </w:p>
    <w:p w14:paraId="6C0EA5E6" w14:textId="1C08A416" w:rsidR="00B81B99" w:rsidRPr="00A612B3" w:rsidRDefault="00B81B99" w:rsidP="00B81B99">
      <w:pPr>
        <w:jc w:val="both"/>
        <w:rPr>
          <w:color w:val="auto"/>
        </w:rPr>
      </w:pPr>
      <w:r w:rsidRPr="00A612B3">
        <w:rPr>
          <w:color w:val="auto"/>
        </w:rPr>
        <w:t xml:space="preserve">b) informacion mbi gjendjen </w:t>
      </w:r>
      <w:r w:rsidR="008E2B3D" w:rsidRPr="00A612B3">
        <w:rPr>
          <w:color w:val="auto"/>
        </w:rPr>
        <w:t xml:space="preserve">teknike </w:t>
      </w:r>
      <w:r w:rsidRPr="00A612B3">
        <w:rPr>
          <w:color w:val="auto"/>
        </w:rPr>
        <w:t>të baterisë në përputhje me nenin 15;</w:t>
      </w:r>
    </w:p>
    <w:p w14:paraId="08FF4B64" w14:textId="77777777" w:rsidR="00B81B99" w:rsidRPr="00A612B3" w:rsidRDefault="00B81B99" w:rsidP="00B81B99">
      <w:pPr>
        <w:jc w:val="both"/>
        <w:rPr>
          <w:color w:val="auto"/>
        </w:rPr>
      </w:pPr>
    </w:p>
    <w:p w14:paraId="44FBDEEB" w14:textId="77777777" w:rsidR="00B81B99" w:rsidRPr="00A612B3" w:rsidRDefault="00B81B99" w:rsidP="00B81B99">
      <w:pPr>
        <w:jc w:val="both"/>
        <w:rPr>
          <w:color w:val="auto"/>
        </w:rPr>
      </w:pPr>
      <w:r w:rsidRPr="00A612B3">
        <w:rPr>
          <w:color w:val="auto"/>
        </w:rPr>
        <w:t>c) statusin e baterisë, i përcaktuar si:</w:t>
      </w:r>
    </w:p>
    <w:p w14:paraId="0DA3C1EE" w14:textId="77777777" w:rsidR="00B81B99" w:rsidRPr="00A612B3" w:rsidRDefault="00B81B99" w:rsidP="00B81B99">
      <w:pPr>
        <w:jc w:val="both"/>
        <w:rPr>
          <w:color w:val="auto"/>
        </w:rPr>
      </w:pPr>
    </w:p>
    <w:p w14:paraId="5E5371CB" w14:textId="77777777" w:rsidR="00B81B99" w:rsidRPr="00A612B3" w:rsidRDefault="00B81B99" w:rsidP="00B81B99">
      <w:pPr>
        <w:jc w:val="both"/>
        <w:rPr>
          <w:color w:val="auto"/>
        </w:rPr>
      </w:pPr>
      <w:r w:rsidRPr="00A612B3">
        <w:rPr>
          <w:color w:val="auto"/>
        </w:rPr>
        <w:t>origjinale;</w:t>
      </w:r>
    </w:p>
    <w:p w14:paraId="42416AA3" w14:textId="77777777" w:rsidR="00B81B99" w:rsidRPr="00A612B3" w:rsidRDefault="00B81B99" w:rsidP="00B81B99">
      <w:pPr>
        <w:jc w:val="both"/>
        <w:rPr>
          <w:color w:val="auto"/>
        </w:rPr>
      </w:pPr>
      <w:r w:rsidRPr="00A612B3">
        <w:rPr>
          <w:color w:val="auto"/>
        </w:rPr>
        <w:t>e ripërdorur;</w:t>
      </w:r>
    </w:p>
    <w:p w14:paraId="62A4CCA6" w14:textId="77777777" w:rsidR="00B81B99" w:rsidRPr="00A612B3" w:rsidRDefault="00B81B99" w:rsidP="00B81B99">
      <w:pPr>
        <w:jc w:val="both"/>
        <w:rPr>
          <w:color w:val="auto"/>
        </w:rPr>
      </w:pPr>
      <w:r w:rsidRPr="00A612B3">
        <w:rPr>
          <w:color w:val="auto"/>
        </w:rPr>
        <w:lastRenderedPageBreak/>
        <w:t>e ripërdorur për një qëllim tjetër;</w:t>
      </w:r>
    </w:p>
    <w:p w14:paraId="674BE98C" w14:textId="77777777" w:rsidR="00B81B99" w:rsidRPr="00A612B3" w:rsidRDefault="00B81B99" w:rsidP="00B81B99">
      <w:pPr>
        <w:jc w:val="both"/>
        <w:rPr>
          <w:color w:val="auto"/>
        </w:rPr>
      </w:pPr>
      <w:r w:rsidRPr="00A612B3">
        <w:rPr>
          <w:color w:val="auto"/>
        </w:rPr>
        <w:t>e riprodhuar;</w:t>
      </w:r>
    </w:p>
    <w:p w14:paraId="664B999E" w14:textId="77777777" w:rsidR="00B81B99" w:rsidRPr="00A612B3" w:rsidRDefault="00B81B99" w:rsidP="00B81B99">
      <w:pPr>
        <w:jc w:val="both"/>
        <w:rPr>
          <w:color w:val="auto"/>
        </w:rPr>
      </w:pPr>
      <w:r w:rsidRPr="00A612B3">
        <w:rPr>
          <w:color w:val="auto"/>
        </w:rPr>
        <w:t>bateri si mbetje;</w:t>
      </w:r>
    </w:p>
    <w:p w14:paraId="7D51229A" w14:textId="77777777" w:rsidR="00B81B99" w:rsidRPr="00A612B3" w:rsidRDefault="00B81B99" w:rsidP="00B81B99">
      <w:pPr>
        <w:jc w:val="both"/>
        <w:rPr>
          <w:color w:val="auto"/>
        </w:rPr>
      </w:pPr>
    </w:p>
    <w:p w14:paraId="2CA976D7" w14:textId="77777777" w:rsidR="00B81B99" w:rsidRPr="00A612B3" w:rsidRDefault="00B81B99" w:rsidP="00B81B99">
      <w:pPr>
        <w:jc w:val="both"/>
        <w:rPr>
          <w:color w:val="auto"/>
        </w:rPr>
      </w:pPr>
      <w:r w:rsidRPr="00A612B3">
        <w:rPr>
          <w:color w:val="auto"/>
        </w:rPr>
        <w:t>ç) informacionin dhe të dhënat që rrjedhin nga përdorimi i baterisë, përfshirë:</w:t>
      </w:r>
    </w:p>
    <w:p w14:paraId="7C40EA8C" w14:textId="77777777" w:rsidR="00B81B99" w:rsidRPr="00A612B3" w:rsidRDefault="00B81B99" w:rsidP="00B81B99">
      <w:pPr>
        <w:jc w:val="both"/>
        <w:rPr>
          <w:color w:val="auto"/>
        </w:rPr>
      </w:pPr>
    </w:p>
    <w:p w14:paraId="6172F1E5" w14:textId="77777777" w:rsidR="00B81B99" w:rsidRPr="00A612B3" w:rsidRDefault="00B81B99" w:rsidP="00B81B99">
      <w:pPr>
        <w:jc w:val="both"/>
        <w:rPr>
          <w:color w:val="auto"/>
        </w:rPr>
      </w:pPr>
      <w:r w:rsidRPr="00A612B3">
        <w:rPr>
          <w:color w:val="auto"/>
        </w:rPr>
        <w:t>numrin e cikleve të ngarkim-shkarkimit;</w:t>
      </w:r>
    </w:p>
    <w:p w14:paraId="11B6D3E8" w14:textId="77777777" w:rsidR="00B81B99" w:rsidRPr="00A612B3" w:rsidRDefault="00B81B99" w:rsidP="00B81B99">
      <w:pPr>
        <w:jc w:val="both"/>
        <w:rPr>
          <w:color w:val="auto"/>
        </w:rPr>
      </w:pPr>
      <w:r w:rsidRPr="00A612B3">
        <w:rPr>
          <w:color w:val="auto"/>
        </w:rPr>
        <w:t>ngjarjet negative ose aksidentet e regjistruara;</w:t>
      </w:r>
    </w:p>
    <w:p w14:paraId="2DEC2C78" w14:textId="77777777" w:rsidR="00B81B99" w:rsidRPr="00A612B3" w:rsidRDefault="00B81B99" w:rsidP="00B81B99">
      <w:pPr>
        <w:jc w:val="both"/>
        <w:rPr>
          <w:color w:val="auto"/>
        </w:rPr>
      </w:pPr>
      <w:r w:rsidRPr="00A612B3">
        <w:rPr>
          <w:color w:val="auto"/>
        </w:rPr>
        <w:t>kushtet operative, përfshirë temperaturën;</w:t>
      </w:r>
    </w:p>
    <w:p w14:paraId="4AD9D306" w14:textId="77777777" w:rsidR="009124F1" w:rsidRPr="00A612B3" w:rsidRDefault="00B81B99" w:rsidP="00587503">
      <w:pPr>
        <w:jc w:val="both"/>
        <w:rPr>
          <w:color w:val="auto"/>
        </w:rPr>
      </w:pPr>
      <w:r w:rsidRPr="00A612B3">
        <w:rPr>
          <w:color w:val="auto"/>
        </w:rPr>
        <w:t>gjendjen e ngarkesës së baterisë.</w:t>
      </w:r>
      <w:bookmarkStart w:id="57" w:name="ANNEX_XIV"/>
      <w:bookmarkEnd w:id="57"/>
    </w:p>
    <w:p w14:paraId="7CBBB816" w14:textId="77777777" w:rsidR="009124F1" w:rsidRPr="00A612B3" w:rsidRDefault="009124F1">
      <w:pPr>
        <w:spacing w:after="160" w:line="259" w:lineRule="auto"/>
        <w:rPr>
          <w:color w:val="auto"/>
        </w:rPr>
      </w:pPr>
      <w:r w:rsidRPr="00A612B3">
        <w:rPr>
          <w:color w:val="auto"/>
        </w:rPr>
        <w:br w:type="page"/>
      </w:r>
    </w:p>
    <w:p w14:paraId="09E70235" w14:textId="21816992" w:rsidR="00587503" w:rsidRPr="00A612B3" w:rsidRDefault="00587503" w:rsidP="00587503">
      <w:pPr>
        <w:jc w:val="both"/>
        <w:rPr>
          <w:b/>
          <w:bCs/>
          <w:color w:val="auto"/>
        </w:rPr>
      </w:pPr>
      <w:r w:rsidRPr="00A612B3">
        <w:rPr>
          <w:b/>
          <w:bCs/>
          <w:color w:val="auto"/>
        </w:rPr>
        <w:lastRenderedPageBreak/>
        <w:t>ANEKSI XIV</w:t>
      </w:r>
    </w:p>
    <w:p w14:paraId="5173ADC5" w14:textId="47EBE732" w:rsidR="00587503" w:rsidRPr="00A612B3" w:rsidRDefault="00587503" w:rsidP="00587503">
      <w:pPr>
        <w:jc w:val="both"/>
        <w:rPr>
          <w:b/>
          <w:bCs/>
          <w:color w:val="auto"/>
        </w:rPr>
      </w:pPr>
      <w:r w:rsidRPr="00A612B3">
        <w:rPr>
          <w:color w:val="auto"/>
        </w:rPr>
        <w:t> </w:t>
      </w:r>
      <w:r w:rsidRPr="00A612B3">
        <w:rPr>
          <w:b/>
          <w:bCs/>
          <w:color w:val="auto"/>
        </w:rPr>
        <w:t>KËRKESAT MINIMALE PËR DËRGESAT E BATERIVE TË PËRDORURA</w:t>
      </w:r>
    </w:p>
    <w:p w14:paraId="5DDE4870" w14:textId="77777777" w:rsidR="00587503" w:rsidRPr="00A612B3" w:rsidRDefault="00587503" w:rsidP="00587503">
      <w:pPr>
        <w:jc w:val="both"/>
        <w:rPr>
          <w:color w:val="auto"/>
        </w:rPr>
      </w:pPr>
      <w:r w:rsidRPr="00A612B3">
        <w:rPr>
          <w:color w:val="auto"/>
        </w:rPr>
        <w:t> </w:t>
      </w:r>
    </w:p>
    <w:p w14:paraId="338DE3C7" w14:textId="77777777" w:rsidR="00587503" w:rsidRPr="00A612B3" w:rsidRDefault="00587503" w:rsidP="00587503">
      <w:pPr>
        <w:jc w:val="both"/>
        <w:rPr>
          <w:color w:val="auto"/>
        </w:rPr>
      </w:pPr>
      <w:r w:rsidRPr="00A612B3">
        <w:rPr>
          <w:color w:val="auto"/>
        </w:rPr>
        <w:t>Për të bërë dallimin ndërmjet baterive të përdorura dhe baterive që kanë statusin e mbetjes, kur mbajtësi i tyre pretendon se synon të dërgojë ose po dërgon bateri të përdorura dhe jo bateri si mbetje, ai duhet të mbajë në dispozicion dokumentacionin e mëposhtëm:</w:t>
      </w:r>
    </w:p>
    <w:p w14:paraId="65682321" w14:textId="77777777" w:rsidR="00587503" w:rsidRPr="00A612B3" w:rsidRDefault="00587503" w:rsidP="00587503">
      <w:pPr>
        <w:jc w:val="both"/>
        <w:rPr>
          <w:color w:val="auto"/>
        </w:rPr>
      </w:pPr>
      <w:r w:rsidRPr="00A612B3">
        <w:rPr>
          <w:color w:val="auto"/>
        </w:rPr>
        <w:t> </w:t>
      </w:r>
    </w:p>
    <w:p w14:paraId="6718A105" w14:textId="77777777" w:rsidR="00587503" w:rsidRPr="00A612B3" w:rsidRDefault="00587503" w:rsidP="00587503">
      <w:pPr>
        <w:jc w:val="both"/>
        <w:rPr>
          <w:color w:val="auto"/>
        </w:rPr>
      </w:pPr>
      <w:r w:rsidRPr="00A612B3">
        <w:rPr>
          <w:color w:val="auto"/>
        </w:rPr>
        <w:t>a) një kopje të faturës ose kontratës që lidhet me shitjen ose transferimin e pronësisë së baterive, ku përcaktohet se bateritë janë të destinuara për ripërdorim të drejtpërdrejtë dhe janë plotësisht funksionale;</w:t>
      </w:r>
    </w:p>
    <w:p w14:paraId="36E63C92" w14:textId="77777777" w:rsidR="00587503" w:rsidRPr="00A612B3" w:rsidRDefault="00587503" w:rsidP="00587503">
      <w:pPr>
        <w:jc w:val="both"/>
        <w:rPr>
          <w:color w:val="auto"/>
        </w:rPr>
      </w:pPr>
      <w:r w:rsidRPr="00A612B3">
        <w:rPr>
          <w:color w:val="auto"/>
        </w:rPr>
        <w:t> </w:t>
      </w:r>
    </w:p>
    <w:p w14:paraId="39AE7B44" w14:textId="77777777" w:rsidR="00587503" w:rsidRPr="00A612B3" w:rsidRDefault="00587503" w:rsidP="00587503">
      <w:pPr>
        <w:jc w:val="both"/>
        <w:rPr>
          <w:color w:val="auto"/>
        </w:rPr>
      </w:pPr>
      <w:r w:rsidRPr="00A612B3">
        <w:rPr>
          <w:color w:val="auto"/>
        </w:rPr>
        <w:t>b) provat e vlerësimit ose testimit, në formën e regjistrimeve ose certifikatave të testimit, që vërtetojnë funksionalitetin e secilës bateri ose të pjesëve të saj, si dhe protokollin e testimit që përmban të gjithë informacionin e regjistruar sipas pikës 3 të këtij Aneksi;</w:t>
      </w:r>
    </w:p>
    <w:p w14:paraId="75BBAB74" w14:textId="77777777" w:rsidR="00587503" w:rsidRPr="00A612B3" w:rsidRDefault="00587503" w:rsidP="00587503">
      <w:pPr>
        <w:jc w:val="both"/>
        <w:rPr>
          <w:color w:val="auto"/>
        </w:rPr>
      </w:pPr>
      <w:r w:rsidRPr="00A612B3">
        <w:rPr>
          <w:color w:val="auto"/>
        </w:rPr>
        <w:t> </w:t>
      </w:r>
    </w:p>
    <w:p w14:paraId="3BAD737B" w14:textId="77777777" w:rsidR="00587503" w:rsidRPr="00A612B3" w:rsidRDefault="00587503" w:rsidP="00587503">
      <w:pPr>
        <w:jc w:val="both"/>
        <w:rPr>
          <w:color w:val="auto"/>
        </w:rPr>
      </w:pPr>
      <w:r w:rsidRPr="00A612B3">
        <w:rPr>
          <w:color w:val="auto"/>
        </w:rPr>
        <w:t>c) një deklaratë të mbajtësit që konfirmon se asnjë nga materialet ose pajisjet e përfshira në dërgesë nuk përbën mbetje;</w:t>
      </w:r>
    </w:p>
    <w:p w14:paraId="083416B8" w14:textId="77777777" w:rsidR="00587503" w:rsidRPr="00A612B3" w:rsidRDefault="00587503" w:rsidP="00587503">
      <w:pPr>
        <w:jc w:val="both"/>
        <w:rPr>
          <w:color w:val="auto"/>
        </w:rPr>
      </w:pPr>
      <w:r w:rsidRPr="00A612B3">
        <w:rPr>
          <w:color w:val="auto"/>
        </w:rPr>
        <w:t> </w:t>
      </w:r>
    </w:p>
    <w:p w14:paraId="51584CEF" w14:textId="77777777" w:rsidR="00587503" w:rsidRPr="00A612B3" w:rsidRDefault="00587503" w:rsidP="00587503">
      <w:pPr>
        <w:jc w:val="both"/>
        <w:rPr>
          <w:color w:val="auto"/>
        </w:rPr>
      </w:pPr>
      <w:r w:rsidRPr="00A612B3">
        <w:rPr>
          <w:color w:val="auto"/>
        </w:rPr>
        <w:t>ç) masa të përshtatshme mbrojtëse kundër dëmtimeve gjatë transportit, ngarkimit dhe shkarkimit, veçanërisht nëpërmjet paketimit të përshtatshëm dhe sistemimit të sigurt të ngarkesës.</w:t>
      </w:r>
    </w:p>
    <w:p w14:paraId="438C6097" w14:textId="77777777" w:rsidR="00587503" w:rsidRPr="00A612B3" w:rsidRDefault="00587503" w:rsidP="00587503">
      <w:pPr>
        <w:jc w:val="both"/>
        <w:rPr>
          <w:color w:val="auto"/>
        </w:rPr>
      </w:pPr>
      <w:r w:rsidRPr="00A612B3">
        <w:rPr>
          <w:color w:val="auto"/>
        </w:rPr>
        <w:t> </w:t>
      </w:r>
    </w:p>
    <w:p w14:paraId="7B624CAE" w14:textId="77777777" w:rsidR="00587503" w:rsidRPr="00A612B3" w:rsidRDefault="00587503" w:rsidP="00587503">
      <w:pPr>
        <w:jc w:val="both"/>
        <w:rPr>
          <w:color w:val="auto"/>
        </w:rPr>
      </w:pPr>
      <w:r w:rsidRPr="00A612B3">
        <w:rPr>
          <w:color w:val="auto"/>
        </w:rPr>
        <w:t>Kërkesat e pikave “a”, “b” dhe “c” të paragrafit të parë nuk zbatohen kur provohet me dokumentacion përkatës se dërgesa kryhet në kuadër të një marrëdhënieje biznes-me-biznes dhe:</w:t>
      </w:r>
    </w:p>
    <w:p w14:paraId="0524A886" w14:textId="77777777" w:rsidR="00587503" w:rsidRPr="00A612B3" w:rsidRDefault="00587503" w:rsidP="00587503">
      <w:pPr>
        <w:jc w:val="both"/>
        <w:rPr>
          <w:color w:val="auto"/>
        </w:rPr>
      </w:pPr>
      <w:r w:rsidRPr="00A612B3">
        <w:rPr>
          <w:color w:val="auto"/>
        </w:rPr>
        <w:t> </w:t>
      </w:r>
    </w:p>
    <w:p w14:paraId="6A61D326" w14:textId="77777777" w:rsidR="00587503" w:rsidRPr="00A612B3" w:rsidRDefault="00587503" w:rsidP="00587503">
      <w:pPr>
        <w:jc w:val="both"/>
        <w:rPr>
          <w:color w:val="auto"/>
        </w:rPr>
      </w:pPr>
      <w:r w:rsidRPr="00A612B3">
        <w:rPr>
          <w:color w:val="auto"/>
        </w:rPr>
        <w:t>a) bateria e përdorur i dërgohet prodhuesit ose një pale të tretë që vepron në emër të tij për riparim në kuadër të garancisë, me qëllim ripërdorimin;</w:t>
      </w:r>
    </w:p>
    <w:p w14:paraId="45EE5B08" w14:textId="77777777" w:rsidR="00587503" w:rsidRPr="00A612B3" w:rsidRDefault="00587503" w:rsidP="00587503">
      <w:pPr>
        <w:jc w:val="both"/>
        <w:rPr>
          <w:color w:val="auto"/>
        </w:rPr>
      </w:pPr>
      <w:r w:rsidRPr="00A612B3">
        <w:rPr>
          <w:color w:val="auto"/>
        </w:rPr>
        <w:t> </w:t>
      </w:r>
    </w:p>
    <w:p w14:paraId="64270FE8" w14:textId="77777777" w:rsidR="00587503" w:rsidRPr="00A612B3" w:rsidRDefault="00587503" w:rsidP="00587503">
      <w:pPr>
        <w:jc w:val="both"/>
        <w:rPr>
          <w:color w:val="auto"/>
        </w:rPr>
      </w:pPr>
      <w:r w:rsidRPr="00A612B3">
        <w:rPr>
          <w:color w:val="auto"/>
        </w:rPr>
        <w:t>b) bateria e përdorur për përdorim profesional i dërgohet prodhuesit, një pale të tretë që vepron në emër të tij ose një impianti përkatës në shtetet ku zbatohet Vendimi i OECD-së C(2001)107/Final, për rinovim ose riparim në bazë të një kontrate të vlefshme dhe me qëllim ripërdorimin;</w:t>
      </w:r>
    </w:p>
    <w:p w14:paraId="499A147E" w14:textId="77777777" w:rsidR="00587503" w:rsidRPr="00A612B3" w:rsidRDefault="00587503" w:rsidP="00587503">
      <w:pPr>
        <w:jc w:val="both"/>
        <w:rPr>
          <w:color w:val="auto"/>
        </w:rPr>
      </w:pPr>
      <w:r w:rsidRPr="00A612B3">
        <w:rPr>
          <w:color w:val="auto"/>
        </w:rPr>
        <w:t> </w:t>
      </w:r>
    </w:p>
    <w:p w14:paraId="3710FE1D" w14:textId="77777777" w:rsidR="00587503" w:rsidRPr="00A612B3" w:rsidRDefault="00587503" w:rsidP="00587503">
      <w:pPr>
        <w:jc w:val="both"/>
        <w:rPr>
          <w:color w:val="auto"/>
        </w:rPr>
      </w:pPr>
      <w:r w:rsidRPr="00A612B3">
        <w:rPr>
          <w:color w:val="auto"/>
        </w:rPr>
        <w:t>c) bateria e përdorur për përdorim profesional, e cila është me defekt, i dërgohet prodhuesit ose një pale të tretë që vepron në emër të tij për analizë të shkakut të defektit, në rastet kur kjo analizë mund të kryhet vetëm nga prodhuesi ose nga një palë e tretë që vepron në emër të tij.</w:t>
      </w:r>
    </w:p>
    <w:p w14:paraId="21F17E4C" w14:textId="77777777" w:rsidR="00587503" w:rsidRPr="00A612B3" w:rsidRDefault="00587503" w:rsidP="00587503">
      <w:pPr>
        <w:jc w:val="both"/>
        <w:rPr>
          <w:color w:val="auto"/>
        </w:rPr>
      </w:pPr>
      <w:r w:rsidRPr="00A612B3">
        <w:rPr>
          <w:color w:val="auto"/>
        </w:rPr>
        <w:t> </w:t>
      </w:r>
    </w:p>
    <w:p w14:paraId="4886E254" w14:textId="77777777" w:rsidR="00587503" w:rsidRPr="00A612B3" w:rsidRDefault="00587503" w:rsidP="00587503">
      <w:pPr>
        <w:jc w:val="both"/>
        <w:rPr>
          <w:color w:val="auto"/>
        </w:rPr>
      </w:pPr>
      <w:r w:rsidRPr="00A612B3">
        <w:rPr>
          <w:color w:val="auto"/>
        </w:rPr>
        <w:t>Për të provuar se bateritë që transportohen janë bateri të përdorura dhe jo bateri si mbetje, mbajtësi duhet të kryejë hapat e mëposhtëm:</w:t>
      </w:r>
    </w:p>
    <w:p w14:paraId="79A59D9C" w14:textId="77777777" w:rsidR="00587503" w:rsidRPr="00A612B3" w:rsidRDefault="00587503" w:rsidP="00587503">
      <w:pPr>
        <w:jc w:val="both"/>
        <w:rPr>
          <w:color w:val="auto"/>
        </w:rPr>
      </w:pPr>
      <w:r w:rsidRPr="00A612B3">
        <w:rPr>
          <w:color w:val="auto"/>
        </w:rPr>
        <w:t> </w:t>
      </w:r>
    </w:p>
    <w:p w14:paraId="619C557E" w14:textId="77777777" w:rsidR="00587503" w:rsidRPr="00A612B3" w:rsidRDefault="00587503" w:rsidP="00587503">
      <w:pPr>
        <w:jc w:val="both"/>
        <w:rPr>
          <w:color w:val="auto"/>
        </w:rPr>
      </w:pPr>
      <w:r w:rsidRPr="00A612B3">
        <w:rPr>
          <w:color w:val="auto"/>
        </w:rPr>
        <w:t>Hapi 1 – Testimi</w:t>
      </w:r>
    </w:p>
    <w:p w14:paraId="4588AB4C" w14:textId="77777777" w:rsidR="00587503" w:rsidRPr="00A612B3" w:rsidRDefault="00587503" w:rsidP="00587503">
      <w:pPr>
        <w:jc w:val="both"/>
        <w:rPr>
          <w:color w:val="auto"/>
        </w:rPr>
      </w:pPr>
      <w:r w:rsidRPr="00A612B3">
        <w:rPr>
          <w:color w:val="auto"/>
        </w:rPr>
        <w:t> </w:t>
      </w:r>
    </w:p>
    <w:p w14:paraId="27206B5C" w14:textId="128BB1F8" w:rsidR="00587503" w:rsidRPr="00A612B3" w:rsidRDefault="00587503" w:rsidP="00587503">
      <w:pPr>
        <w:jc w:val="both"/>
        <w:rPr>
          <w:color w:val="auto"/>
        </w:rPr>
      </w:pPr>
      <w:r w:rsidRPr="00A612B3">
        <w:rPr>
          <w:color w:val="auto"/>
        </w:rPr>
        <w:t xml:space="preserve">a) bateria duhet t’i nënshtrohet vlerësimit të gjendjes së saj </w:t>
      </w:r>
      <w:r w:rsidR="008E2B3D" w:rsidRPr="00A612B3">
        <w:rPr>
          <w:color w:val="auto"/>
        </w:rPr>
        <w:t xml:space="preserve">teknike </w:t>
      </w:r>
      <w:r w:rsidRPr="00A612B3">
        <w:rPr>
          <w:color w:val="auto"/>
        </w:rPr>
        <w:t>dhe verifikimit të pranisë së substancave të rrezikshme;</w:t>
      </w:r>
    </w:p>
    <w:p w14:paraId="21C37FB7" w14:textId="77777777" w:rsidR="00587503" w:rsidRPr="00A612B3" w:rsidRDefault="00587503" w:rsidP="00587503">
      <w:pPr>
        <w:jc w:val="both"/>
        <w:rPr>
          <w:color w:val="auto"/>
        </w:rPr>
      </w:pPr>
      <w:r w:rsidRPr="00A612B3">
        <w:rPr>
          <w:color w:val="auto"/>
        </w:rPr>
        <w:t> </w:t>
      </w:r>
    </w:p>
    <w:p w14:paraId="64075A68" w14:textId="77777777" w:rsidR="00587503" w:rsidRPr="00A612B3" w:rsidRDefault="00587503" w:rsidP="00587503">
      <w:pPr>
        <w:jc w:val="both"/>
        <w:rPr>
          <w:color w:val="auto"/>
        </w:rPr>
      </w:pPr>
      <w:r w:rsidRPr="00A612B3">
        <w:rPr>
          <w:color w:val="auto"/>
        </w:rPr>
        <w:t>b) rezultatet e vlerësimit dhe testimit regjistrohen.</w:t>
      </w:r>
    </w:p>
    <w:p w14:paraId="09243A33" w14:textId="77777777" w:rsidR="00587503" w:rsidRPr="00A612B3" w:rsidRDefault="00587503" w:rsidP="00587503">
      <w:pPr>
        <w:jc w:val="both"/>
        <w:rPr>
          <w:color w:val="auto"/>
        </w:rPr>
      </w:pPr>
      <w:r w:rsidRPr="00A612B3">
        <w:rPr>
          <w:color w:val="auto"/>
        </w:rPr>
        <w:t> </w:t>
      </w:r>
    </w:p>
    <w:p w14:paraId="4DD97804" w14:textId="77777777" w:rsidR="00587503" w:rsidRPr="00A612B3" w:rsidRDefault="00587503" w:rsidP="00587503">
      <w:pPr>
        <w:jc w:val="both"/>
        <w:rPr>
          <w:color w:val="auto"/>
        </w:rPr>
      </w:pPr>
      <w:r w:rsidRPr="00A612B3">
        <w:rPr>
          <w:color w:val="auto"/>
        </w:rPr>
        <w:lastRenderedPageBreak/>
        <w:t>Hapi 2 – Regjistrimi</w:t>
      </w:r>
    </w:p>
    <w:p w14:paraId="2ADE01DA" w14:textId="77777777" w:rsidR="00587503" w:rsidRPr="00A612B3" w:rsidRDefault="00587503" w:rsidP="00587503">
      <w:pPr>
        <w:jc w:val="both"/>
        <w:rPr>
          <w:color w:val="auto"/>
        </w:rPr>
      </w:pPr>
      <w:r w:rsidRPr="00A612B3">
        <w:rPr>
          <w:color w:val="auto"/>
        </w:rPr>
        <w:t> </w:t>
      </w:r>
    </w:p>
    <w:p w14:paraId="21F9DE37" w14:textId="77777777" w:rsidR="00587503" w:rsidRPr="00A612B3" w:rsidRDefault="00587503" w:rsidP="00587503">
      <w:pPr>
        <w:jc w:val="both"/>
        <w:rPr>
          <w:color w:val="auto"/>
        </w:rPr>
      </w:pPr>
      <w:r w:rsidRPr="00A612B3">
        <w:rPr>
          <w:color w:val="auto"/>
        </w:rPr>
        <w:t>a) regjistrimi vendoset në mënyrë të sigurt, por jo të përhershme, mbi baterinë e përdorur ose, kur ajo është e paketuar, mbi ambalazhin e saj, në mënyrë që të mund të lexohet pa hapur paketimin;</w:t>
      </w:r>
    </w:p>
    <w:p w14:paraId="09CEAB8A" w14:textId="77777777" w:rsidR="00587503" w:rsidRPr="00A612B3" w:rsidRDefault="00587503" w:rsidP="00587503">
      <w:pPr>
        <w:jc w:val="both"/>
        <w:rPr>
          <w:color w:val="auto"/>
        </w:rPr>
      </w:pPr>
      <w:r w:rsidRPr="00A612B3">
        <w:rPr>
          <w:color w:val="auto"/>
        </w:rPr>
        <w:t> </w:t>
      </w:r>
    </w:p>
    <w:p w14:paraId="58979284" w14:textId="77777777" w:rsidR="00587503" w:rsidRPr="00A612B3" w:rsidRDefault="00587503" w:rsidP="00587503">
      <w:pPr>
        <w:jc w:val="both"/>
        <w:rPr>
          <w:color w:val="auto"/>
        </w:rPr>
      </w:pPr>
      <w:r w:rsidRPr="00A612B3">
        <w:rPr>
          <w:color w:val="auto"/>
        </w:rPr>
        <w:t>b) regjistrimi përmban të paktën informacionin e mëposhtëm:</w:t>
      </w:r>
    </w:p>
    <w:p w14:paraId="49DCB36F" w14:textId="77777777" w:rsidR="00587503" w:rsidRPr="00A612B3" w:rsidRDefault="00587503" w:rsidP="00587503">
      <w:pPr>
        <w:jc w:val="both"/>
        <w:rPr>
          <w:color w:val="auto"/>
        </w:rPr>
      </w:pPr>
      <w:r w:rsidRPr="00A612B3">
        <w:rPr>
          <w:color w:val="auto"/>
        </w:rPr>
        <w:t> </w:t>
      </w:r>
    </w:p>
    <w:p w14:paraId="32DC8F3A" w14:textId="77777777" w:rsidR="00587503" w:rsidRPr="00A612B3" w:rsidRDefault="00587503" w:rsidP="00587503">
      <w:pPr>
        <w:jc w:val="both"/>
        <w:rPr>
          <w:color w:val="auto"/>
        </w:rPr>
      </w:pPr>
      <w:r w:rsidRPr="00A612B3">
        <w:rPr>
          <w:color w:val="auto"/>
        </w:rPr>
        <w:t>i. emrin e baterisë ose të pjesës përkatëse të saj;</w:t>
      </w:r>
    </w:p>
    <w:p w14:paraId="526F7F1B" w14:textId="77777777" w:rsidR="00587503" w:rsidRPr="00A612B3" w:rsidRDefault="00587503" w:rsidP="00587503">
      <w:pPr>
        <w:jc w:val="both"/>
        <w:rPr>
          <w:color w:val="auto"/>
        </w:rPr>
      </w:pPr>
      <w:r w:rsidRPr="00A612B3">
        <w:rPr>
          <w:color w:val="auto"/>
        </w:rPr>
        <w:t> </w:t>
      </w:r>
    </w:p>
    <w:p w14:paraId="1A6C2340" w14:textId="77777777" w:rsidR="00587503" w:rsidRPr="00A612B3" w:rsidRDefault="00587503" w:rsidP="00587503">
      <w:pPr>
        <w:jc w:val="both"/>
        <w:rPr>
          <w:color w:val="auto"/>
        </w:rPr>
      </w:pPr>
      <w:proofErr w:type="spellStart"/>
      <w:r w:rsidRPr="00A612B3">
        <w:rPr>
          <w:color w:val="auto"/>
        </w:rPr>
        <w:t>ii</w:t>
      </w:r>
      <w:proofErr w:type="spellEnd"/>
      <w:r w:rsidRPr="00A612B3">
        <w:rPr>
          <w:color w:val="auto"/>
        </w:rPr>
        <w:t xml:space="preserve">. numrin identifikues të baterisë ose të pjesës përkatëse, kur është i </w:t>
      </w:r>
      <w:proofErr w:type="spellStart"/>
      <w:r w:rsidRPr="00A612B3">
        <w:rPr>
          <w:color w:val="auto"/>
        </w:rPr>
        <w:t>disponueshëm</w:t>
      </w:r>
      <w:proofErr w:type="spellEnd"/>
      <w:r w:rsidRPr="00A612B3">
        <w:rPr>
          <w:color w:val="auto"/>
        </w:rPr>
        <w:t>;</w:t>
      </w:r>
    </w:p>
    <w:p w14:paraId="41910C11" w14:textId="77777777" w:rsidR="00587503" w:rsidRPr="00A612B3" w:rsidRDefault="00587503" w:rsidP="00587503">
      <w:pPr>
        <w:jc w:val="both"/>
        <w:rPr>
          <w:color w:val="auto"/>
        </w:rPr>
      </w:pPr>
      <w:r w:rsidRPr="00A612B3">
        <w:rPr>
          <w:color w:val="auto"/>
        </w:rPr>
        <w:t> </w:t>
      </w:r>
    </w:p>
    <w:p w14:paraId="7488BC64" w14:textId="77777777" w:rsidR="00587503" w:rsidRPr="00A612B3" w:rsidRDefault="00587503" w:rsidP="00587503">
      <w:pPr>
        <w:jc w:val="both"/>
        <w:rPr>
          <w:color w:val="auto"/>
        </w:rPr>
      </w:pPr>
      <w:proofErr w:type="spellStart"/>
      <w:r w:rsidRPr="00A612B3">
        <w:rPr>
          <w:color w:val="auto"/>
        </w:rPr>
        <w:t>iii</w:t>
      </w:r>
      <w:proofErr w:type="spellEnd"/>
      <w:r w:rsidRPr="00A612B3">
        <w:rPr>
          <w:color w:val="auto"/>
        </w:rPr>
        <w:t xml:space="preserve">. vitin e prodhimit, kur është i </w:t>
      </w:r>
      <w:proofErr w:type="spellStart"/>
      <w:r w:rsidRPr="00A612B3">
        <w:rPr>
          <w:color w:val="auto"/>
        </w:rPr>
        <w:t>disponueshëm</w:t>
      </w:r>
      <w:proofErr w:type="spellEnd"/>
      <w:r w:rsidRPr="00A612B3">
        <w:rPr>
          <w:color w:val="auto"/>
        </w:rPr>
        <w:t>;</w:t>
      </w:r>
    </w:p>
    <w:p w14:paraId="3CB04ED3" w14:textId="77777777" w:rsidR="00587503" w:rsidRPr="00A612B3" w:rsidRDefault="00587503" w:rsidP="00587503">
      <w:pPr>
        <w:jc w:val="both"/>
        <w:rPr>
          <w:color w:val="auto"/>
        </w:rPr>
      </w:pPr>
      <w:r w:rsidRPr="00A612B3">
        <w:rPr>
          <w:color w:val="auto"/>
        </w:rPr>
        <w:t> </w:t>
      </w:r>
    </w:p>
    <w:p w14:paraId="52CCD04A" w14:textId="14371FA2" w:rsidR="00587503" w:rsidRPr="00A612B3" w:rsidRDefault="00587503" w:rsidP="00587503">
      <w:pPr>
        <w:jc w:val="both"/>
        <w:rPr>
          <w:color w:val="auto"/>
        </w:rPr>
      </w:pPr>
      <w:proofErr w:type="spellStart"/>
      <w:r w:rsidRPr="00A612B3">
        <w:rPr>
          <w:color w:val="auto"/>
        </w:rPr>
        <w:t>iv</w:t>
      </w:r>
      <w:proofErr w:type="spellEnd"/>
      <w:r w:rsidRPr="00A612B3">
        <w:rPr>
          <w:color w:val="auto"/>
        </w:rPr>
        <w:t xml:space="preserve">. emrin dhe adresën e subjektit që ka kryer testimin e gjendjes </w:t>
      </w:r>
      <w:r w:rsidR="008E2B3D" w:rsidRPr="00A612B3">
        <w:rPr>
          <w:color w:val="auto"/>
        </w:rPr>
        <w:t>teknike</w:t>
      </w:r>
      <w:r w:rsidRPr="00A612B3">
        <w:rPr>
          <w:color w:val="auto"/>
        </w:rPr>
        <w:t>;</w:t>
      </w:r>
    </w:p>
    <w:p w14:paraId="165F8658" w14:textId="77777777" w:rsidR="00587503" w:rsidRPr="00A612B3" w:rsidRDefault="00587503" w:rsidP="00587503">
      <w:pPr>
        <w:jc w:val="both"/>
        <w:rPr>
          <w:color w:val="auto"/>
        </w:rPr>
      </w:pPr>
      <w:r w:rsidRPr="00A612B3">
        <w:rPr>
          <w:color w:val="auto"/>
        </w:rPr>
        <w:t> </w:t>
      </w:r>
    </w:p>
    <w:p w14:paraId="69B1A12D" w14:textId="77777777" w:rsidR="00587503" w:rsidRPr="00A612B3" w:rsidRDefault="00587503" w:rsidP="00587503">
      <w:pPr>
        <w:jc w:val="both"/>
        <w:rPr>
          <w:color w:val="auto"/>
        </w:rPr>
      </w:pPr>
      <w:r w:rsidRPr="00A612B3">
        <w:rPr>
          <w:color w:val="auto"/>
        </w:rPr>
        <w:t>v. llojin e testeve të kryera sipas Hapit 1;</w:t>
      </w:r>
    </w:p>
    <w:p w14:paraId="5E8138ED" w14:textId="77777777" w:rsidR="00587503" w:rsidRPr="00A612B3" w:rsidRDefault="00587503" w:rsidP="00587503">
      <w:pPr>
        <w:jc w:val="both"/>
        <w:rPr>
          <w:color w:val="auto"/>
        </w:rPr>
      </w:pPr>
      <w:r w:rsidRPr="00A612B3">
        <w:rPr>
          <w:color w:val="auto"/>
        </w:rPr>
        <w:t> </w:t>
      </w:r>
    </w:p>
    <w:p w14:paraId="1E71C66C" w14:textId="77777777" w:rsidR="00587503" w:rsidRPr="00A612B3" w:rsidRDefault="00587503" w:rsidP="00587503">
      <w:pPr>
        <w:jc w:val="both"/>
        <w:rPr>
          <w:color w:val="auto"/>
        </w:rPr>
      </w:pPr>
      <w:proofErr w:type="spellStart"/>
      <w:r w:rsidRPr="00A612B3">
        <w:rPr>
          <w:color w:val="auto"/>
        </w:rPr>
        <w:t>vi</w:t>
      </w:r>
      <w:proofErr w:type="spellEnd"/>
      <w:r w:rsidRPr="00A612B3">
        <w:rPr>
          <w:color w:val="auto"/>
        </w:rPr>
        <w:t>. rezultatet e testeve të kryera sipas Hapit 1, duke përfshirë datën e kryerjes së tyre.</w:t>
      </w:r>
    </w:p>
    <w:p w14:paraId="0DD5ED69" w14:textId="77777777" w:rsidR="00587503" w:rsidRPr="00A612B3" w:rsidRDefault="00587503" w:rsidP="00587503">
      <w:pPr>
        <w:jc w:val="both"/>
        <w:rPr>
          <w:color w:val="auto"/>
        </w:rPr>
      </w:pPr>
      <w:r w:rsidRPr="00A612B3">
        <w:rPr>
          <w:color w:val="auto"/>
        </w:rPr>
        <w:t> </w:t>
      </w:r>
    </w:p>
    <w:p w14:paraId="63019641" w14:textId="77777777" w:rsidR="00587503" w:rsidRPr="00A612B3" w:rsidRDefault="00587503" w:rsidP="00587503">
      <w:pPr>
        <w:jc w:val="both"/>
        <w:rPr>
          <w:color w:val="auto"/>
        </w:rPr>
      </w:pPr>
      <w:r w:rsidRPr="00A612B3">
        <w:rPr>
          <w:color w:val="auto"/>
        </w:rPr>
        <w:t>Përveç dokumentacionit të përmendur më sipër, çdo ngarkesë me bateri të përdorura duhet të shoqërohet me:</w:t>
      </w:r>
    </w:p>
    <w:p w14:paraId="4EEE35E5" w14:textId="77777777" w:rsidR="00587503" w:rsidRPr="00A612B3" w:rsidRDefault="00587503" w:rsidP="00587503">
      <w:pPr>
        <w:jc w:val="both"/>
        <w:rPr>
          <w:color w:val="auto"/>
        </w:rPr>
      </w:pPr>
      <w:r w:rsidRPr="00A612B3">
        <w:rPr>
          <w:color w:val="auto"/>
        </w:rPr>
        <w:t> </w:t>
      </w:r>
    </w:p>
    <w:p w14:paraId="23967CD1" w14:textId="77777777" w:rsidR="00587503" w:rsidRPr="00A612B3" w:rsidRDefault="00587503" w:rsidP="00587503">
      <w:pPr>
        <w:jc w:val="both"/>
        <w:rPr>
          <w:color w:val="auto"/>
        </w:rPr>
      </w:pPr>
      <w:r w:rsidRPr="00A612B3">
        <w:rPr>
          <w:color w:val="auto"/>
        </w:rPr>
        <w:t>a) dokumentin përkatës të transportit;</w:t>
      </w:r>
    </w:p>
    <w:p w14:paraId="5F3F239C" w14:textId="77777777" w:rsidR="00587503" w:rsidRPr="00A612B3" w:rsidRDefault="00587503" w:rsidP="00587503">
      <w:pPr>
        <w:jc w:val="both"/>
        <w:rPr>
          <w:color w:val="auto"/>
        </w:rPr>
      </w:pPr>
      <w:r w:rsidRPr="00A612B3">
        <w:rPr>
          <w:color w:val="auto"/>
        </w:rPr>
        <w:t> </w:t>
      </w:r>
    </w:p>
    <w:p w14:paraId="1445EEAB" w14:textId="77777777" w:rsidR="00587503" w:rsidRPr="00A612B3" w:rsidRDefault="00587503" w:rsidP="00587503">
      <w:pPr>
        <w:jc w:val="both"/>
        <w:rPr>
          <w:color w:val="auto"/>
        </w:rPr>
      </w:pPr>
      <w:r w:rsidRPr="00A612B3">
        <w:rPr>
          <w:color w:val="auto"/>
        </w:rPr>
        <w:t>b) deklaratën e përgjegjësisë të personit përgjegjës për dërgesën.</w:t>
      </w:r>
    </w:p>
    <w:p w14:paraId="59E1C52D" w14:textId="77777777" w:rsidR="00587503" w:rsidRPr="00A612B3" w:rsidRDefault="00587503" w:rsidP="00587503">
      <w:pPr>
        <w:jc w:val="both"/>
        <w:rPr>
          <w:color w:val="auto"/>
        </w:rPr>
      </w:pPr>
      <w:r w:rsidRPr="00A612B3">
        <w:rPr>
          <w:color w:val="auto"/>
        </w:rPr>
        <w:t> </w:t>
      </w:r>
    </w:p>
    <w:p w14:paraId="359B56C9" w14:textId="57D817B6" w:rsidR="00C173EF" w:rsidRPr="00A612B3" w:rsidRDefault="00587503" w:rsidP="00C173EF">
      <w:pPr>
        <w:jc w:val="both"/>
        <w:rPr>
          <w:color w:val="auto"/>
        </w:rPr>
      </w:pPr>
      <w:r w:rsidRPr="00A612B3">
        <w:rPr>
          <w:color w:val="auto"/>
        </w:rPr>
        <w:t xml:space="preserve">Në mungesë të dokumentacionit dhe provave të kërkuara në këtë Aneks, si dhe të masave të përshtatshme mbrojtëse kundër dëmtimeve gjatë transportit, ngarkimit dhe shkarkimit, objekti në fjalë konsiderohet bateri si mbetje dhe dërgesa </w:t>
      </w:r>
      <w:proofErr w:type="spellStart"/>
      <w:r w:rsidRPr="00A612B3">
        <w:rPr>
          <w:color w:val="auto"/>
        </w:rPr>
        <w:t>prezumohet</w:t>
      </w:r>
      <w:proofErr w:type="spellEnd"/>
      <w:r w:rsidRPr="00A612B3">
        <w:rPr>
          <w:color w:val="auto"/>
        </w:rPr>
        <w:t xml:space="preserve"> si dërgesë e paligjshme.</w:t>
      </w:r>
    </w:p>
    <w:p w14:paraId="1E278229" w14:textId="77777777" w:rsidR="009336D1" w:rsidRPr="00E0588E" w:rsidRDefault="009336D1" w:rsidP="00C173EF">
      <w:pPr>
        <w:rPr>
          <w:color w:val="auto"/>
        </w:rPr>
      </w:pPr>
    </w:p>
    <w:sectPr w:rsidR="009336D1" w:rsidRPr="00E0588E" w:rsidSect="00B02F6B">
      <w:footerReference w:type="default" r:id="rId21"/>
      <w:pgSz w:w="12240" w:h="15840"/>
      <w:pgMar w:top="900" w:right="1701" w:bottom="1134" w:left="1701" w:header="720" w:footer="5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75C2A" w14:textId="77777777" w:rsidR="00381A74" w:rsidRPr="00A612B3" w:rsidRDefault="00381A74" w:rsidP="00E2350F">
      <w:r w:rsidRPr="00A612B3">
        <w:separator/>
      </w:r>
    </w:p>
  </w:endnote>
  <w:endnote w:type="continuationSeparator" w:id="0">
    <w:p w14:paraId="3A9EE7C5" w14:textId="77777777" w:rsidR="00381A74" w:rsidRPr="00A612B3" w:rsidRDefault="00381A74" w:rsidP="00E2350F">
      <w:r w:rsidRPr="00A612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D01F" w14:textId="77777777" w:rsidR="00A1738F" w:rsidRPr="00A612B3" w:rsidRDefault="00A1738F">
    <w:pPr>
      <w:pStyle w:val="Footer"/>
    </w:pPr>
  </w:p>
  <w:p w14:paraId="368A68DE" w14:textId="77777777" w:rsidR="00606AD6" w:rsidRPr="00A612B3" w:rsidRDefault="00606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98D27" w14:textId="4017C3BE" w:rsidR="00CC6970" w:rsidRPr="00A612B3" w:rsidRDefault="00CC6970" w:rsidP="009C4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10793" w14:textId="77777777" w:rsidR="00381A74" w:rsidRPr="00A612B3" w:rsidRDefault="00381A74" w:rsidP="00E2350F">
      <w:r w:rsidRPr="00A612B3">
        <w:separator/>
      </w:r>
    </w:p>
  </w:footnote>
  <w:footnote w:type="continuationSeparator" w:id="0">
    <w:p w14:paraId="1282C915" w14:textId="77777777" w:rsidR="00381A74" w:rsidRPr="00A612B3" w:rsidRDefault="00381A74" w:rsidP="00E2350F">
      <w:r w:rsidRPr="00A612B3">
        <w:continuationSeparator/>
      </w:r>
    </w:p>
  </w:footnote>
  <w:footnote w:id="1">
    <w:p w14:paraId="43F7707D" w14:textId="14A6D99C" w:rsidR="00CC6970" w:rsidRPr="00A612B3" w:rsidRDefault="00CC6970" w:rsidP="005727C6">
      <w:pPr>
        <w:pStyle w:val="Footer"/>
        <w:rPr>
          <w:sz w:val="18"/>
          <w:szCs w:val="18"/>
        </w:rPr>
      </w:pPr>
      <w:r w:rsidRPr="00A612B3">
        <w:rPr>
          <w:rStyle w:val="FootnoteReference"/>
        </w:rPr>
        <w:footnoteRef/>
      </w:r>
      <w:r w:rsidRPr="00A612B3">
        <w:t xml:space="preserve"> </w:t>
      </w:r>
      <w:r w:rsidRPr="00A612B3">
        <w:rPr>
          <w:sz w:val="18"/>
          <w:szCs w:val="18"/>
        </w:rPr>
        <w:t>Ky vendim përafron plotësisht Rregulloren e Parlamentit Europian (EU)2023/1542 të 12 Korrik 2023 për bateritë dhe mbetjet e baterive, e cila amendon Direktivën 2008/98/EC dhe 2019/1020 si dhe shfuqizon Direktivën 2006/66/EC ((OJ L 191, 28.7.2023, p. 1)</w:t>
      </w:r>
    </w:p>
    <w:p w14:paraId="759B1723" w14:textId="06A333B8" w:rsidR="00CC6970" w:rsidRDefault="00CC69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EEAE" w14:textId="77777777" w:rsidR="00CC6970" w:rsidRPr="00A612B3" w:rsidRDefault="00CC6970" w:rsidP="00F55D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1EF2" w14:textId="77777777" w:rsidR="00CC6970" w:rsidRPr="00A612B3" w:rsidRDefault="00CC6970" w:rsidP="00F55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4EF9C" w14:textId="77777777" w:rsidR="00CC6970" w:rsidRPr="00A612B3" w:rsidRDefault="00CC6970" w:rsidP="00F55D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729D" w14:textId="77777777" w:rsidR="00CC6970" w:rsidRPr="00A612B3" w:rsidRDefault="00CC6970" w:rsidP="00F55D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68DA" w14:textId="77777777" w:rsidR="00CC6970" w:rsidRPr="00A612B3" w:rsidRDefault="00CC6970" w:rsidP="00F55D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7E2F" w14:textId="77777777" w:rsidR="00CC6970" w:rsidRPr="00A612B3" w:rsidRDefault="00CC6970" w:rsidP="00F55D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A3FFB" w14:textId="77777777" w:rsidR="00CC6970" w:rsidRPr="00A612B3" w:rsidRDefault="00CC6970" w:rsidP="00F55D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3317" w14:textId="77777777" w:rsidR="00CC6970" w:rsidRPr="00A612B3" w:rsidRDefault="00CC6970" w:rsidP="00F55D8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9EDBC" w14:textId="77777777" w:rsidR="00CC6970" w:rsidRPr="00A612B3" w:rsidRDefault="00CC6970" w:rsidP="00F55D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300B" w14:textId="77777777" w:rsidR="00CC6970" w:rsidRPr="00A612B3" w:rsidRDefault="00CC6970" w:rsidP="00F55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895"/>
    <w:multiLevelType w:val="multilevel"/>
    <w:tmpl w:val="DC0A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B3E58"/>
    <w:multiLevelType w:val="hybridMultilevel"/>
    <w:tmpl w:val="DDA6C482"/>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BD4E70"/>
    <w:multiLevelType w:val="hybridMultilevel"/>
    <w:tmpl w:val="E69A3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C97EB6"/>
    <w:multiLevelType w:val="hybridMultilevel"/>
    <w:tmpl w:val="644E88E4"/>
    <w:lvl w:ilvl="0" w:tplc="D65E7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6738FD"/>
    <w:multiLevelType w:val="hybridMultilevel"/>
    <w:tmpl w:val="78BC4D4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37603AA"/>
    <w:multiLevelType w:val="hybridMultilevel"/>
    <w:tmpl w:val="90DE0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DC45CD"/>
    <w:multiLevelType w:val="hybridMultilevel"/>
    <w:tmpl w:val="684A3BB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180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B539E8"/>
    <w:multiLevelType w:val="hybridMultilevel"/>
    <w:tmpl w:val="8CFC0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5512AF1"/>
    <w:multiLevelType w:val="hybridMultilevel"/>
    <w:tmpl w:val="20F0EC6C"/>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15:restartNumberingAfterBreak="0">
    <w:nsid w:val="072D06CB"/>
    <w:multiLevelType w:val="hybridMultilevel"/>
    <w:tmpl w:val="826AA2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7A6267D"/>
    <w:multiLevelType w:val="hybridMultilevel"/>
    <w:tmpl w:val="4DA2C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D35E67"/>
    <w:multiLevelType w:val="hybridMultilevel"/>
    <w:tmpl w:val="894EDA14"/>
    <w:lvl w:ilvl="0" w:tplc="ED06C6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4F7C73"/>
    <w:multiLevelType w:val="hybridMultilevel"/>
    <w:tmpl w:val="80E082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9E19CC"/>
    <w:multiLevelType w:val="hybridMultilevel"/>
    <w:tmpl w:val="9FCCC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9BF0A25"/>
    <w:multiLevelType w:val="hybridMultilevel"/>
    <w:tmpl w:val="B63CA4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440447"/>
    <w:multiLevelType w:val="multilevel"/>
    <w:tmpl w:val="887EA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F632D3"/>
    <w:multiLevelType w:val="hybridMultilevel"/>
    <w:tmpl w:val="6284D8C8"/>
    <w:lvl w:ilvl="0" w:tplc="F05488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FC0AC1"/>
    <w:multiLevelType w:val="multilevel"/>
    <w:tmpl w:val="810C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C960343"/>
    <w:multiLevelType w:val="hybridMultilevel"/>
    <w:tmpl w:val="BBAEAAD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CBE0647"/>
    <w:multiLevelType w:val="hybridMultilevel"/>
    <w:tmpl w:val="E078D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D761E58"/>
    <w:multiLevelType w:val="hybridMultilevel"/>
    <w:tmpl w:val="99E09770"/>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0DDA1146"/>
    <w:multiLevelType w:val="hybridMultilevel"/>
    <w:tmpl w:val="D116C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DE06BA5"/>
    <w:multiLevelType w:val="hybridMultilevel"/>
    <w:tmpl w:val="F404C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3C33F0"/>
    <w:multiLevelType w:val="hybridMultilevel"/>
    <w:tmpl w:val="456C9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0E521AF2"/>
    <w:multiLevelType w:val="hybridMultilevel"/>
    <w:tmpl w:val="E2FC8C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E7439E4"/>
    <w:multiLevelType w:val="hybridMultilevel"/>
    <w:tmpl w:val="51CC86DE"/>
    <w:lvl w:ilvl="0" w:tplc="FFFFFFFF">
      <w:start w:val="1"/>
      <w:numFmt w:val="lowerRoman"/>
      <w:lvlText w:val="%1."/>
      <w:lvlJc w:val="right"/>
      <w:pPr>
        <w:ind w:left="1080" w:hanging="360"/>
      </w:pPr>
    </w:lvl>
    <w:lvl w:ilvl="1" w:tplc="0409001B">
      <w:start w:val="1"/>
      <w:numFmt w:val="lowerRoman"/>
      <w:lvlText w:val="%2."/>
      <w:lvlJc w:val="righ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10913979"/>
    <w:multiLevelType w:val="hybridMultilevel"/>
    <w:tmpl w:val="377AD5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0A24F14"/>
    <w:multiLevelType w:val="hybridMultilevel"/>
    <w:tmpl w:val="E97017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1108181E"/>
    <w:multiLevelType w:val="hybridMultilevel"/>
    <w:tmpl w:val="E17E1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12C6DA7"/>
    <w:multiLevelType w:val="hybridMultilevel"/>
    <w:tmpl w:val="EBD050E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5C20AA"/>
    <w:multiLevelType w:val="hybridMultilevel"/>
    <w:tmpl w:val="82567C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20D42D3"/>
    <w:multiLevelType w:val="multilevel"/>
    <w:tmpl w:val="9AF6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68461A"/>
    <w:multiLevelType w:val="hybridMultilevel"/>
    <w:tmpl w:val="11541B4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12C675CA"/>
    <w:multiLevelType w:val="hybridMultilevel"/>
    <w:tmpl w:val="1C7414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3317A1A"/>
    <w:multiLevelType w:val="hybridMultilevel"/>
    <w:tmpl w:val="56BE31B6"/>
    <w:lvl w:ilvl="0" w:tplc="0409000F">
      <w:start w:val="1"/>
      <w:numFmt w:val="decimal"/>
      <w:lvlText w:val="%1."/>
      <w:lvlJc w:val="left"/>
      <w:pPr>
        <w:ind w:left="720" w:hanging="360"/>
      </w:pPr>
    </w:lvl>
    <w:lvl w:ilvl="1" w:tplc="9F227E2C">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8209DD"/>
    <w:multiLevelType w:val="hybridMultilevel"/>
    <w:tmpl w:val="4C443DE4"/>
    <w:lvl w:ilvl="0" w:tplc="0409000F">
      <w:start w:val="1"/>
      <w:numFmt w:val="decimal"/>
      <w:lvlText w:val="%1."/>
      <w:lvlJc w:val="left"/>
      <w:pPr>
        <w:ind w:left="720" w:hanging="360"/>
      </w:pPr>
    </w:lvl>
    <w:lvl w:ilvl="1" w:tplc="C832D9A8">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4B64DC0"/>
    <w:multiLevelType w:val="hybridMultilevel"/>
    <w:tmpl w:val="15525E3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169C0AAC"/>
    <w:multiLevelType w:val="hybridMultilevel"/>
    <w:tmpl w:val="48A2E1E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77C2F99"/>
    <w:multiLevelType w:val="hybridMultilevel"/>
    <w:tmpl w:val="63F290B0"/>
    <w:lvl w:ilvl="0" w:tplc="E24AC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86D4F9C"/>
    <w:multiLevelType w:val="hybridMultilevel"/>
    <w:tmpl w:val="BE508474"/>
    <w:lvl w:ilvl="0" w:tplc="DD083888">
      <w:start w:val="1"/>
      <w:numFmt w:val="decimal"/>
      <w:lvlText w:val="%1."/>
      <w:lvlJc w:val="left"/>
      <w:pPr>
        <w:ind w:left="1020" w:hanging="360"/>
      </w:pPr>
    </w:lvl>
    <w:lvl w:ilvl="1" w:tplc="1B2A9106">
      <w:start w:val="1"/>
      <w:numFmt w:val="decimal"/>
      <w:lvlText w:val="%2."/>
      <w:lvlJc w:val="left"/>
      <w:pPr>
        <w:ind w:left="1020" w:hanging="360"/>
      </w:pPr>
    </w:lvl>
    <w:lvl w:ilvl="2" w:tplc="2CBA5998">
      <w:start w:val="1"/>
      <w:numFmt w:val="decimal"/>
      <w:lvlText w:val="%3."/>
      <w:lvlJc w:val="left"/>
      <w:pPr>
        <w:ind w:left="1020" w:hanging="360"/>
      </w:pPr>
    </w:lvl>
    <w:lvl w:ilvl="3" w:tplc="7C8EB1F2">
      <w:start w:val="1"/>
      <w:numFmt w:val="decimal"/>
      <w:lvlText w:val="%4."/>
      <w:lvlJc w:val="left"/>
      <w:pPr>
        <w:ind w:left="1020" w:hanging="360"/>
      </w:pPr>
    </w:lvl>
    <w:lvl w:ilvl="4" w:tplc="3848AF66">
      <w:start w:val="1"/>
      <w:numFmt w:val="decimal"/>
      <w:lvlText w:val="%5."/>
      <w:lvlJc w:val="left"/>
      <w:pPr>
        <w:ind w:left="1020" w:hanging="360"/>
      </w:pPr>
    </w:lvl>
    <w:lvl w:ilvl="5" w:tplc="7F4638D6">
      <w:start w:val="1"/>
      <w:numFmt w:val="decimal"/>
      <w:lvlText w:val="%6."/>
      <w:lvlJc w:val="left"/>
      <w:pPr>
        <w:ind w:left="1020" w:hanging="360"/>
      </w:pPr>
    </w:lvl>
    <w:lvl w:ilvl="6" w:tplc="C06ED63A">
      <w:start w:val="1"/>
      <w:numFmt w:val="decimal"/>
      <w:lvlText w:val="%7."/>
      <w:lvlJc w:val="left"/>
      <w:pPr>
        <w:ind w:left="1020" w:hanging="360"/>
      </w:pPr>
    </w:lvl>
    <w:lvl w:ilvl="7" w:tplc="F09644BC">
      <w:start w:val="1"/>
      <w:numFmt w:val="decimal"/>
      <w:lvlText w:val="%8."/>
      <w:lvlJc w:val="left"/>
      <w:pPr>
        <w:ind w:left="1020" w:hanging="360"/>
      </w:pPr>
    </w:lvl>
    <w:lvl w:ilvl="8" w:tplc="55E45ED6">
      <w:start w:val="1"/>
      <w:numFmt w:val="decimal"/>
      <w:lvlText w:val="%9."/>
      <w:lvlJc w:val="left"/>
      <w:pPr>
        <w:ind w:left="1020" w:hanging="360"/>
      </w:pPr>
    </w:lvl>
  </w:abstractNum>
  <w:abstractNum w:abstractNumId="40" w15:restartNumberingAfterBreak="0">
    <w:nsid w:val="1AD45C5A"/>
    <w:multiLevelType w:val="hybridMultilevel"/>
    <w:tmpl w:val="51DCF2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F84B8D"/>
    <w:multiLevelType w:val="hybridMultilevel"/>
    <w:tmpl w:val="31528B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B387468"/>
    <w:multiLevelType w:val="hybridMultilevel"/>
    <w:tmpl w:val="5FD25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CFE7918"/>
    <w:multiLevelType w:val="hybridMultilevel"/>
    <w:tmpl w:val="C28058BE"/>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1D4F2640"/>
    <w:multiLevelType w:val="hybridMultilevel"/>
    <w:tmpl w:val="499C44F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0F105AE"/>
    <w:multiLevelType w:val="hybridMultilevel"/>
    <w:tmpl w:val="32C40850"/>
    <w:lvl w:ilvl="0" w:tplc="0409001B">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22056011"/>
    <w:multiLevelType w:val="hybridMultilevel"/>
    <w:tmpl w:val="750A7B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2354128B"/>
    <w:multiLevelType w:val="hybridMultilevel"/>
    <w:tmpl w:val="50821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3CA3C64"/>
    <w:multiLevelType w:val="hybridMultilevel"/>
    <w:tmpl w:val="19A4E6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6A4182C"/>
    <w:multiLevelType w:val="hybridMultilevel"/>
    <w:tmpl w:val="1DACB63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6F65D9D"/>
    <w:multiLevelType w:val="hybridMultilevel"/>
    <w:tmpl w:val="21E849C4"/>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7231B82"/>
    <w:multiLevelType w:val="hybridMultilevel"/>
    <w:tmpl w:val="19AC6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7243BC3"/>
    <w:multiLevelType w:val="multilevel"/>
    <w:tmpl w:val="C81E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9671EEC"/>
    <w:multiLevelType w:val="hybridMultilevel"/>
    <w:tmpl w:val="1B3C4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A3B5D57"/>
    <w:multiLevelType w:val="hybridMultilevel"/>
    <w:tmpl w:val="14684AD6"/>
    <w:lvl w:ilvl="0" w:tplc="4D5AEB58">
      <w:start w:val="1"/>
      <w:numFmt w:val="decimal"/>
      <w:lvlText w:val="%1."/>
      <w:lvlJc w:val="left"/>
      <w:pPr>
        <w:ind w:left="1020" w:hanging="360"/>
      </w:pPr>
    </w:lvl>
    <w:lvl w:ilvl="1" w:tplc="147078FC">
      <w:start w:val="1"/>
      <w:numFmt w:val="decimal"/>
      <w:lvlText w:val="%2."/>
      <w:lvlJc w:val="left"/>
      <w:pPr>
        <w:ind w:left="1020" w:hanging="360"/>
      </w:pPr>
    </w:lvl>
    <w:lvl w:ilvl="2" w:tplc="F21EE8E2">
      <w:start w:val="1"/>
      <w:numFmt w:val="decimal"/>
      <w:lvlText w:val="%3."/>
      <w:lvlJc w:val="left"/>
      <w:pPr>
        <w:ind w:left="1020" w:hanging="360"/>
      </w:pPr>
    </w:lvl>
    <w:lvl w:ilvl="3" w:tplc="E1588CF6">
      <w:start w:val="1"/>
      <w:numFmt w:val="decimal"/>
      <w:lvlText w:val="%4."/>
      <w:lvlJc w:val="left"/>
      <w:pPr>
        <w:ind w:left="1020" w:hanging="360"/>
      </w:pPr>
    </w:lvl>
    <w:lvl w:ilvl="4" w:tplc="2E4A2DE6">
      <w:start w:val="1"/>
      <w:numFmt w:val="decimal"/>
      <w:lvlText w:val="%5."/>
      <w:lvlJc w:val="left"/>
      <w:pPr>
        <w:ind w:left="1020" w:hanging="360"/>
      </w:pPr>
    </w:lvl>
    <w:lvl w:ilvl="5" w:tplc="4D2AB49E">
      <w:start w:val="1"/>
      <w:numFmt w:val="decimal"/>
      <w:lvlText w:val="%6."/>
      <w:lvlJc w:val="left"/>
      <w:pPr>
        <w:ind w:left="1020" w:hanging="360"/>
      </w:pPr>
    </w:lvl>
    <w:lvl w:ilvl="6" w:tplc="8FF63552">
      <w:start w:val="1"/>
      <w:numFmt w:val="decimal"/>
      <w:lvlText w:val="%7."/>
      <w:lvlJc w:val="left"/>
      <w:pPr>
        <w:ind w:left="1020" w:hanging="360"/>
      </w:pPr>
    </w:lvl>
    <w:lvl w:ilvl="7" w:tplc="E39680D8">
      <w:start w:val="1"/>
      <w:numFmt w:val="decimal"/>
      <w:lvlText w:val="%8."/>
      <w:lvlJc w:val="left"/>
      <w:pPr>
        <w:ind w:left="1020" w:hanging="360"/>
      </w:pPr>
    </w:lvl>
    <w:lvl w:ilvl="8" w:tplc="4B08CDC4">
      <w:start w:val="1"/>
      <w:numFmt w:val="decimal"/>
      <w:lvlText w:val="%9."/>
      <w:lvlJc w:val="left"/>
      <w:pPr>
        <w:ind w:left="1020" w:hanging="360"/>
      </w:pPr>
    </w:lvl>
  </w:abstractNum>
  <w:abstractNum w:abstractNumId="55" w15:restartNumberingAfterBreak="0">
    <w:nsid w:val="2B230858"/>
    <w:multiLevelType w:val="hybridMultilevel"/>
    <w:tmpl w:val="1CECF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ED48F4"/>
    <w:multiLevelType w:val="hybridMultilevel"/>
    <w:tmpl w:val="05061C1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CFD1F63"/>
    <w:multiLevelType w:val="hybridMultilevel"/>
    <w:tmpl w:val="9A74C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D056239"/>
    <w:multiLevelType w:val="hybridMultilevel"/>
    <w:tmpl w:val="E72C37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D1B164E"/>
    <w:multiLevelType w:val="hybridMultilevel"/>
    <w:tmpl w:val="AE64A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D4A33A5"/>
    <w:multiLevelType w:val="hybridMultilevel"/>
    <w:tmpl w:val="0C080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DCE6746"/>
    <w:multiLevelType w:val="hybridMultilevel"/>
    <w:tmpl w:val="8FB474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E164226"/>
    <w:multiLevelType w:val="hybridMultilevel"/>
    <w:tmpl w:val="5BF06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E634402"/>
    <w:multiLevelType w:val="hybridMultilevel"/>
    <w:tmpl w:val="5BF064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2EB5017B"/>
    <w:multiLevelType w:val="hybridMultilevel"/>
    <w:tmpl w:val="F928FE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F4475DD"/>
    <w:multiLevelType w:val="hybridMultilevel"/>
    <w:tmpl w:val="D35273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1030262"/>
    <w:multiLevelType w:val="hybridMultilevel"/>
    <w:tmpl w:val="6484BAEE"/>
    <w:lvl w:ilvl="0" w:tplc="04090019">
      <w:start w:val="1"/>
      <w:numFmt w:val="lowerLetter"/>
      <w:lvlText w:val="%1."/>
      <w:lvlJc w:val="left"/>
      <w:pPr>
        <w:ind w:left="720" w:hanging="360"/>
      </w:pPr>
    </w:lvl>
    <w:lvl w:ilvl="1" w:tplc="DE16B2C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34403FB"/>
    <w:multiLevelType w:val="hybridMultilevel"/>
    <w:tmpl w:val="354CEA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34347700"/>
    <w:multiLevelType w:val="hybridMultilevel"/>
    <w:tmpl w:val="3BCA0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55A09BC"/>
    <w:multiLevelType w:val="hybridMultilevel"/>
    <w:tmpl w:val="F87AF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7CD7735"/>
    <w:multiLevelType w:val="hybridMultilevel"/>
    <w:tmpl w:val="165642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8705DA6"/>
    <w:multiLevelType w:val="multilevel"/>
    <w:tmpl w:val="CF5A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88036D0"/>
    <w:multiLevelType w:val="hybridMultilevel"/>
    <w:tmpl w:val="03122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9EF32B8"/>
    <w:multiLevelType w:val="hybridMultilevel"/>
    <w:tmpl w:val="2662F514"/>
    <w:lvl w:ilvl="0" w:tplc="FFD42BEA">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4" w15:restartNumberingAfterBreak="0">
    <w:nsid w:val="3BAB47F7"/>
    <w:multiLevelType w:val="hybridMultilevel"/>
    <w:tmpl w:val="14AEB244"/>
    <w:lvl w:ilvl="0" w:tplc="35E4D45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DE077BC"/>
    <w:multiLevelType w:val="hybridMultilevel"/>
    <w:tmpl w:val="63DC4F9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DE54177"/>
    <w:multiLevelType w:val="hybridMultilevel"/>
    <w:tmpl w:val="7982DE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0071430"/>
    <w:multiLevelType w:val="hybridMultilevel"/>
    <w:tmpl w:val="6C00B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19D57F7"/>
    <w:multiLevelType w:val="hybridMultilevel"/>
    <w:tmpl w:val="C9EE36F2"/>
    <w:lvl w:ilvl="0" w:tplc="FF947F08">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3107BD1"/>
    <w:multiLevelType w:val="hybridMultilevel"/>
    <w:tmpl w:val="9120E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31B2F3A"/>
    <w:multiLevelType w:val="hybridMultilevel"/>
    <w:tmpl w:val="3ADED4CE"/>
    <w:lvl w:ilvl="0" w:tplc="9BFA739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48F51A7"/>
    <w:multiLevelType w:val="multilevel"/>
    <w:tmpl w:val="5EC0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B228BA"/>
    <w:multiLevelType w:val="hybridMultilevel"/>
    <w:tmpl w:val="39167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4E30A23"/>
    <w:multiLevelType w:val="hybridMultilevel"/>
    <w:tmpl w:val="2620FD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4FA6F02"/>
    <w:multiLevelType w:val="hybridMultilevel"/>
    <w:tmpl w:val="FB324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50F1A79"/>
    <w:multiLevelType w:val="hybridMultilevel"/>
    <w:tmpl w:val="BE52E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6B3113C"/>
    <w:multiLevelType w:val="hybridMultilevel"/>
    <w:tmpl w:val="B704B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48F344BB"/>
    <w:multiLevelType w:val="hybridMultilevel"/>
    <w:tmpl w:val="F684A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9DA62B2"/>
    <w:multiLevelType w:val="hybridMultilevel"/>
    <w:tmpl w:val="205E2F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A182F2D"/>
    <w:multiLevelType w:val="hybridMultilevel"/>
    <w:tmpl w:val="2A789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A7A6511"/>
    <w:multiLevelType w:val="hybridMultilevel"/>
    <w:tmpl w:val="D6D2F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4A920959"/>
    <w:multiLevelType w:val="hybridMultilevel"/>
    <w:tmpl w:val="45E24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B891C27"/>
    <w:multiLevelType w:val="hybridMultilevel"/>
    <w:tmpl w:val="9184E1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D1435C3"/>
    <w:multiLevelType w:val="hybridMultilevel"/>
    <w:tmpl w:val="6B02A0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E4312ED"/>
    <w:multiLevelType w:val="hybridMultilevel"/>
    <w:tmpl w:val="928CB1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EFC4DED"/>
    <w:multiLevelType w:val="hybridMultilevel"/>
    <w:tmpl w:val="89FCF78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F622295"/>
    <w:multiLevelType w:val="hybridMultilevel"/>
    <w:tmpl w:val="D464C1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102018E"/>
    <w:multiLevelType w:val="hybridMultilevel"/>
    <w:tmpl w:val="5018162C"/>
    <w:lvl w:ilvl="0" w:tplc="DD546ABC">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8" w15:restartNumberingAfterBreak="0">
    <w:nsid w:val="51EB750D"/>
    <w:multiLevelType w:val="hybridMultilevel"/>
    <w:tmpl w:val="701A1D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3885F3E"/>
    <w:multiLevelType w:val="hybridMultilevel"/>
    <w:tmpl w:val="E01AEA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55073A3B"/>
    <w:multiLevelType w:val="hybridMultilevel"/>
    <w:tmpl w:val="43101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65254E5"/>
    <w:multiLevelType w:val="hybridMultilevel"/>
    <w:tmpl w:val="555660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56A71D89"/>
    <w:multiLevelType w:val="hybridMultilevel"/>
    <w:tmpl w:val="72F6A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8E761E0"/>
    <w:multiLevelType w:val="multilevel"/>
    <w:tmpl w:val="3CA61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95B4141"/>
    <w:multiLevelType w:val="hybridMultilevel"/>
    <w:tmpl w:val="1DF0D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9862BA3"/>
    <w:multiLevelType w:val="hybridMultilevel"/>
    <w:tmpl w:val="24CC1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9944550"/>
    <w:multiLevelType w:val="hybridMultilevel"/>
    <w:tmpl w:val="94DC2600"/>
    <w:lvl w:ilvl="0" w:tplc="35E4D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9B4146C"/>
    <w:multiLevelType w:val="hybridMultilevel"/>
    <w:tmpl w:val="7602A62A"/>
    <w:lvl w:ilvl="0" w:tplc="0409000F">
      <w:start w:val="1"/>
      <w:numFmt w:val="decimal"/>
      <w:lvlText w:val="%1."/>
      <w:lvlJc w:val="left"/>
      <w:pPr>
        <w:ind w:left="720" w:hanging="360"/>
      </w:pPr>
    </w:lvl>
    <w:lvl w:ilvl="1" w:tplc="72F2351A">
      <w:start w:val="1"/>
      <w:numFmt w:val="lowerLetter"/>
      <w:lvlText w:val="%2)"/>
      <w:lvlJc w:val="left"/>
      <w:pPr>
        <w:ind w:left="1440" w:hanging="360"/>
      </w:pPr>
      <w:rPr>
        <w:rFonts w:hint="default"/>
      </w:rPr>
    </w:lvl>
    <w:lvl w:ilvl="2" w:tplc="2A24F8F6">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AAB2994"/>
    <w:multiLevelType w:val="hybridMultilevel"/>
    <w:tmpl w:val="B5BC69E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5D704A9A"/>
    <w:multiLevelType w:val="hybridMultilevel"/>
    <w:tmpl w:val="4B346AD6"/>
    <w:lvl w:ilvl="0" w:tplc="94CE2F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E05419B"/>
    <w:multiLevelType w:val="hybridMultilevel"/>
    <w:tmpl w:val="26F4A76E"/>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C5782710">
      <w:start w:val="1"/>
      <w:numFmt w:val="lowerLetter"/>
      <w:lvlText w:val="%3."/>
      <w:lvlJc w:val="right"/>
      <w:pPr>
        <w:ind w:left="1800" w:hanging="180"/>
      </w:pPr>
      <w:rPr>
        <w:rFonts w:ascii="Times New Roman" w:eastAsia="Times New Roman" w:hAnsi="Times New Roman" w:cs="Times New Roman"/>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1" w15:restartNumberingAfterBreak="0">
    <w:nsid w:val="5ED2774C"/>
    <w:multiLevelType w:val="hybridMultilevel"/>
    <w:tmpl w:val="D6A06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FC26FC7"/>
    <w:multiLevelType w:val="hybridMultilevel"/>
    <w:tmpl w:val="633E99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 w15:restartNumberingAfterBreak="0">
    <w:nsid w:val="607F22A7"/>
    <w:multiLevelType w:val="hybridMultilevel"/>
    <w:tmpl w:val="4A843E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0864242"/>
    <w:multiLevelType w:val="hybridMultilevel"/>
    <w:tmpl w:val="4B184F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1677157"/>
    <w:multiLevelType w:val="hybridMultilevel"/>
    <w:tmpl w:val="EA36CD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62482A5E"/>
    <w:multiLevelType w:val="hybridMultilevel"/>
    <w:tmpl w:val="5EA2037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631905C8"/>
    <w:multiLevelType w:val="hybridMultilevel"/>
    <w:tmpl w:val="F48C4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65914111"/>
    <w:multiLevelType w:val="hybridMultilevel"/>
    <w:tmpl w:val="AFCCCD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6743CFE"/>
    <w:multiLevelType w:val="hybridMultilevel"/>
    <w:tmpl w:val="6D46B680"/>
    <w:lvl w:ilvl="0" w:tplc="FFFFFFFF">
      <w:start w:val="1"/>
      <w:numFmt w:val="lowerRoman"/>
      <w:lvlText w:val="%1."/>
      <w:lvlJc w:val="right"/>
      <w:pPr>
        <w:ind w:left="720" w:hanging="360"/>
      </w:pPr>
    </w:lvl>
    <w:lvl w:ilvl="1" w:tplc="0409001B">
      <w:start w:val="1"/>
      <w:numFmt w:val="lowerRoman"/>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67B30DDF"/>
    <w:multiLevelType w:val="hybridMultilevel"/>
    <w:tmpl w:val="9DC2A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6A581185"/>
    <w:multiLevelType w:val="hybridMultilevel"/>
    <w:tmpl w:val="EFAC452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AB02BEC"/>
    <w:multiLevelType w:val="hybridMultilevel"/>
    <w:tmpl w:val="ED8220CE"/>
    <w:lvl w:ilvl="0" w:tplc="35E4D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AFC0F77"/>
    <w:multiLevelType w:val="hybridMultilevel"/>
    <w:tmpl w:val="FBD6DA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DDF5A65"/>
    <w:multiLevelType w:val="hybridMultilevel"/>
    <w:tmpl w:val="4CB06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6DF1008B"/>
    <w:multiLevelType w:val="hybridMultilevel"/>
    <w:tmpl w:val="FC26E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FD45AEA"/>
    <w:multiLevelType w:val="hybridMultilevel"/>
    <w:tmpl w:val="17187B5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042588B"/>
    <w:multiLevelType w:val="hybridMultilevel"/>
    <w:tmpl w:val="FB8A9EDE"/>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15:restartNumberingAfterBreak="0">
    <w:nsid w:val="713840DE"/>
    <w:multiLevelType w:val="hybridMultilevel"/>
    <w:tmpl w:val="67A4678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71B45B9D"/>
    <w:multiLevelType w:val="hybridMultilevel"/>
    <w:tmpl w:val="D08C0C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23C4415"/>
    <w:multiLevelType w:val="hybridMultilevel"/>
    <w:tmpl w:val="3CEA4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5A21162"/>
    <w:multiLevelType w:val="hybridMultilevel"/>
    <w:tmpl w:val="0F3A5F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6637A91"/>
    <w:multiLevelType w:val="hybridMultilevel"/>
    <w:tmpl w:val="9D1CC7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6B53EBB"/>
    <w:multiLevelType w:val="hybridMultilevel"/>
    <w:tmpl w:val="475E5C8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7B770AA"/>
    <w:multiLevelType w:val="hybridMultilevel"/>
    <w:tmpl w:val="F1B07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86806C0"/>
    <w:multiLevelType w:val="hybridMultilevel"/>
    <w:tmpl w:val="633E9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78AA5ADF"/>
    <w:multiLevelType w:val="hybridMultilevel"/>
    <w:tmpl w:val="0204B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7AB017F7"/>
    <w:multiLevelType w:val="hybridMultilevel"/>
    <w:tmpl w:val="B87E345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48C87F3C">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7ADB7A8E"/>
    <w:multiLevelType w:val="hybridMultilevel"/>
    <w:tmpl w:val="EE408FE2"/>
    <w:lvl w:ilvl="0" w:tplc="04090019">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9" w15:restartNumberingAfterBreak="0">
    <w:nsid w:val="7B73455C"/>
    <w:multiLevelType w:val="hybridMultilevel"/>
    <w:tmpl w:val="8702D82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 w15:restartNumberingAfterBreak="0">
    <w:nsid w:val="7C576024"/>
    <w:multiLevelType w:val="hybridMultilevel"/>
    <w:tmpl w:val="2D14A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D311F6F"/>
    <w:multiLevelType w:val="hybridMultilevel"/>
    <w:tmpl w:val="58FAF6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F7342CD"/>
    <w:multiLevelType w:val="hybridMultilevel"/>
    <w:tmpl w:val="04385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FD02D20"/>
    <w:multiLevelType w:val="hybridMultilevel"/>
    <w:tmpl w:val="B6E620F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6300110">
    <w:abstractNumId w:val="33"/>
  </w:num>
  <w:num w:numId="2" w16cid:durableId="185952010">
    <w:abstractNumId w:val="34"/>
  </w:num>
  <w:num w:numId="3" w16cid:durableId="1175874638">
    <w:abstractNumId w:val="108"/>
  </w:num>
  <w:num w:numId="4" w16cid:durableId="1806314269">
    <w:abstractNumId w:val="116"/>
  </w:num>
  <w:num w:numId="5" w16cid:durableId="1261522298">
    <w:abstractNumId w:val="139"/>
  </w:num>
  <w:num w:numId="6" w16cid:durableId="798189810">
    <w:abstractNumId w:val="115"/>
  </w:num>
  <w:num w:numId="7" w16cid:durableId="912396985">
    <w:abstractNumId w:val="62"/>
  </w:num>
  <w:num w:numId="8" w16cid:durableId="1229537135">
    <w:abstractNumId w:val="4"/>
  </w:num>
  <w:num w:numId="9" w16cid:durableId="280381225">
    <w:abstractNumId w:val="51"/>
  </w:num>
  <w:num w:numId="10" w16cid:durableId="1195388621">
    <w:abstractNumId w:val="65"/>
  </w:num>
  <w:num w:numId="11" w16cid:durableId="990871146">
    <w:abstractNumId w:val="20"/>
  </w:num>
  <w:num w:numId="12" w16cid:durableId="1980571921">
    <w:abstractNumId w:val="63"/>
  </w:num>
  <w:num w:numId="13" w16cid:durableId="950238382">
    <w:abstractNumId w:val="99"/>
  </w:num>
  <w:num w:numId="14" w16cid:durableId="1173644207">
    <w:abstractNumId w:val="64"/>
  </w:num>
  <w:num w:numId="15" w16cid:durableId="237597549">
    <w:abstractNumId w:val="88"/>
  </w:num>
  <w:num w:numId="16" w16cid:durableId="199973905">
    <w:abstractNumId w:val="133"/>
  </w:num>
  <w:num w:numId="17" w16cid:durableId="257641219">
    <w:abstractNumId w:val="101"/>
  </w:num>
  <w:num w:numId="18" w16cid:durableId="348215645">
    <w:abstractNumId w:val="129"/>
  </w:num>
  <w:num w:numId="19" w16cid:durableId="1837308872">
    <w:abstractNumId w:val="143"/>
  </w:num>
  <w:num w:numId="20" w16cid:durableId="508834070">
    <w:abstractNumId w:val="59"/>
  </w:num>
  <w:num w:numId="21" w16cid:durableId="1078669678">
    <w:abstractNumId w:val="127"/>
  </w:num>
  <w:num w:numId="22" w16cid:durableId="588273399">
    <w:abstractNumId w:val="120"/>
  </w:num>
  <w:num w:numId="23" w16cid:durableId="1391269005">
    <w:abstractNumId w:val="27"/>
  </w:num>
  <w:num w:numId="24" w16cid:durableId="1875070581">
    <w:abstractNumId w:val="142"/>
  </w:num>
  <w:num w:numId="25" w16cid:durableId="916016039">
    <w:abstractNumId w:val="9"/>
  </w:num>
  <w:num w:numId="26" w16cid:durableId="614482539">
    <w:abstractNumId w:val="77"/>
  </w:num>
  <w:num w:numId="27" w16cid:durableId="208538151">
    <w:abstractNumId w:val="21"/>
  </w:num>
  <w:num w:numId="28" w16cid:durableId="112556410">
    <w:abstractNumId w:val="91"/>
  </w:num>
  <w:num w:numId="29" w16cid:durableId="487522696">
    <w:abstractNumId w:val="45"/>
  </w:num>
  <w:num w:numId="30" w16cid:durableId="1473716941">
    <w:abstractNumId w:val="29"/>
  </w:num>
  <w:num w:numId="31" w16cid:durableId="574361211">
    <w:abstractNumId w:val="66"/>
  </w:num>
  <w:num w:numId="32" w16cid:durableId="881091368">
    <w:abstractNumId w:val="111"/>
  </w:num>
  <w:num w:numId="33" w16cid:durableId="1120686826">
    <w:abstractNumId w:val="8"/>
  </w:num>
  <w:num w:numId="34" w16cid:durableId="1001783944">
    <w:abstractNumId w:val="80"/>
  </w:num>
  <w:num w:numId="35" w16cid:durableId="1721633801">
    <w:abstractNumId w:val="5"/>
  </w:num>
  <w:num w:numId="36" w16cid:durableId="2124493700">
    <w:abstractNumId w:val="104"/>
  </w:num>
  <w:num w:numId="37" w16cid:durableId="1151826343">
    <w:abstractNumId w:val="19"/>
  </w:num>
  <w:num w:numId="38" w16cid:durableId="765274820">
    <w:abstractNumId w:val="58"/>
  </w:num>
  <w:num w:numId="39" w16cid:durableId="2006393900">
    <w:abstractNumId w:val="28"/>
  </w:num>
  <w:num w:numId="40" w16cid:durableId="685601478">
    <w:abstractNumId w:val="114"/>
  </w:num>
  <w:num w:numId="41" w16cid:durableId="345834237">
    <w:abstractNumId w:val="13"/>
  </w:num>
  <w:num w:numId="42" w16cid:durableId="1470972886">
    <w:abstractNumId w:val="76"/>
  </w:num>
  <w:num w:numId="43" w16cid:durableId="1951428719">
    <w:abstractNumId w:val="79"/>
  </w:num>
  <w:num w:numId="44" w16cid:durableId="698089482">
    <w:abstractNumId w:val="61"/>
  </w:num>
  <w:num w:numId="45" w16cid:durableId="1168055225">
    <w:abstractNumId w:val="84"/>
  </w:num>
  <w:num w:numId="46" w16cid:durableId="283734958">
    <w:abstractNumId w:val="118"/>
  </w:num>
  <w:num w:numId="47" w16cid:durableId="1914319173">
    <w:abstractNumId w:val="22"/>
  </w:num>
  <w:num w:numId="48" w16cid:durableId="456028058">
    <w:abstractNumId w:val="60"/>
  </w:num>
  <w:num w:numId="49" w16cid:durableId="181600427">
    <w:abstractNumId w:val="89"/>
  </w:num>
  <w:num w:numId="50" w16cid:durableId="1449083285">
    <w:abstractNumId w:val="2"/>
  </w:num>
  <w:num w:numId="51" w16cid:durableId="1933586591">
    <w:abstractNumId w:val="107"/>
  </w:num>
  <w:num w:numId="52" w16cid:durableId="620840716">
    <w:abstractNumId w:val="53"/>
  </w:num>
  <w:num w:numId="53" w16cid:durableId="1203858341">
    <w:abstractNumId w:val="98"/>
  </w:num>
  <w:num w:numId="54" w16cid:durableId="2132939298">
    <w:abstractNumId w:val="43"/>
  </w:num>
  <w:num w:numId="55" w16cid:durableId="1206870269">
    <w:abstractNumId w:val="117"/>
  </w:num>
  <w:num w:numId="56" w16cid:durableId="465436958">
    <w:abstractNumId w:val="131"/>
  </w:num>
  <w:num w:numId="57" w16cid:durableId="204024849">
    <w:abstractNumId w:val="121"/>
  </w:num>
  <w:num w:numId="58" w16cid:durableId="799498236">
    <w:abstractNumId w:val="72"/>
  </w:num>
  <w:num w:numId="59" w16cid:durableId="1841195986">
    <w:abstractNumId w:val="7"/>
  </w:num>
  <w:num w:numId="60" w16cid:durableId="1321616859">
    <w:abstractNumId w:val="40"/>
  </w:num>
  <w:num w:numId="61" w16cid:durableId="468860178">
    <w:abstractNumId w:val="134"/>
  </w:num>
  <w:num w:numId="62" w16cid:durableId="94643726">
    <w:abstractNumId w:val="24"/>
  </w:num>
  <w:num w:numId="63" w16cid:durableId="424348450">
    <w:abstractNumId w:val="92"/>
  </w:num>
  <w:num w:numId="64" w16cid:durableId="1578436467">
    <w:abstractNumId w:val="49"/>
  </w:num>
  <w:num w:numId="65" w16cid:durableId="1750883125">
    <w:abstractNumId w:val="46"/>
  </w:num>
  <w:num w:numId="66" w16cid:durableId="420294491">
    <w:abstractNumId w:val="26"/>
  </w:num>
  <w:num w:numId="67" w16cid:durableId="165286435">
    <w:abstractNumId w:val="55"/>
  </w:num>
  <w:num w:numId="68" w16cid:durableId="1870490507">
    <w:abstractNumId w:val="123"/>
  </w:num>
  <w:num w:numId="69" w16cid:durableId="1993947127">
    <w:abstractNumId w:val="36"/>
  </w:num>
  <w:num w:numId="70" w16cid:durableId="16200493">
    <w:abstractNumId w:val="68"/>
  </w:num>
  <w:num w:numId="71" w16cid:durableId="872040860">
    <w:abstractNumId w:val="141"/>
  </w:num>
  <w:num w:numId="72" w16cid:durableId="168183100">
    <w:abstractNumId w:val="44"/>
  </w:num>
  <w:num w:numId="73" w16cid:durableId="537283985">
    <w:abstractNumId w:val="82"/>
  </w:num>
  <w:num w:numId="74" w16cid:durableId="843322455">
    <w:abstractNumId w:val="124"/>
  </w:num>
  <w:num w:numId="75" w16cid:durableId="812216532">
    <w:abstractNumId w:val="35"/>
  </w:num>
  <w:num w:numId="76" w16cid:durableId="284628997">
    <w:abstractNumId w:val="1"/>
  </w:num>
  <w:num w:numId="77" w16cid:durableId="2083411781">
    <w:abstractNumId w:val="14"/>
  </w:num>
  <w:num w:numId="78" w16cid:durableId="892086386">
    <w:abstractNumId w:val="125"/>
  </w:num>
  <w:num w:numId="79" w16cid:durableId="937367376">
    <w:abstractNumId w:val="87"/>
  </w:num>
  <w:num w:numId="80" w16cid:durableId="1919048773">
    <w:abstractNumId w:val="57"/>
  </w:num>
  <w:num w:numId="81" w16cid:durableId="1939945278">
    <w:abstractNumId w:val="140"/>
  </w:num>
  <w:num w:numId="82" w16cid:durableId="406537364">
    <w:abstractNumId w:val="100"/>
  </w:num>
  <w:num w:numId="83" w16cid:durableId="442924236">
    <w:abstractNumId w:val="18"/>
  </w:num>
  <w:num w:numId="84" w16cid:durableId="899748822">
    <w:abstractNumId w:val="16"/>
  </w:num>
  <w:num w:numId="85" w16cid:durableId="1106539254">
    <w:abstractNumId w:val="94"/>
  </w:num>
  <w:num w:numId="86" w16cid:durableId="7872779">
    <w:abstractNumId w:val="41"/>
  </w:num>
  <w:num w:numId="87" w16cid:durableId="760762522">
    <w:abstractNumId w:val="78"/>
  </w:num>
  <w:num w:numId="88" w16cid:durableId="25370663">
    <w:abstractNumId w:val="106"/>
  </w:num>
  <w:num w:numId="89" w16cid:durableId="1029181159">
    <w:abstractNumId w:val="83"/>
  </w:num>
  <w:num w:numId="90" w16cid:durableId="662468073">
    <w:abstractNumId w:val="74"/>
  </w:num>
  <w:num w:numId="91" w16cid:durableId="1957254155">
    <w:abstractNumId w:val="48"/>
  </w:num>
  <w:num w:numId="92" w16cid:durableId="641496213">
    <w:abstractNumId w:val="126"/>
  </w:num>
  <w:num w:numId="93" w16cid:durableId="723452617">
    <w:abstractNumId w:val="70"/>
  </w:num>
  <w:num w:numId="94" w16cid:durableId="97793524">
    <w:abstractNumId w:val="30"/>
  </w:num>
  <w:num w:numId="95" w16cid:durableId="1609045732">
    <w:abstractNumId w:val="130"/>
  </w:num>
  <w:num w:numId="96" w16cid:durableId="2073886768">
    <w:abstractNumId w:val="135"/>
  </w:num>
  <w:num w:numId="97" w16cid:durableId="125851511">
    <w:abstractNumId w:val="132"/>
  </w:num>
  <w:num w:numId="98" w16cid:durableId="604121923">
    <w:abstractNumId w:val="136"/>
  </w:num>
  <w:num w:numId="99" w16cid:durableId="1197888386">
    <w:abstractNumId w:val="69"/>
  </w:num>
  <w:num w:numId="100" w16cid:durableId="785657496">
    <w:abstractNumId w:val="102"/>
  </w:num>
  <w:num w:numId="101" w16cid:durableId="1748916427">
    <w:abstractNumId w:val="86"/>
  </w:num>
  <w:num w:numId="102" w16cid:durableId="893615496">
    <w:abstractNumId w:val="85"/>
  </w:num>
  <w:num w:numId="103" w16cid:durableId="1598556253">
    <w:abstractNumId w:val="105"/>
  </w:num>
  <w:num w:numId="104" w16cid:durableId="1772820897">
    <w:abstractNumId w:val="12"/>
  </w:num>
  <w:num w:numId="105" w16cid:durableId="190924543">
    <w:abstractNumId w:val="23"/>
  </w:num>
  <w:num w:numId="106" w16cid:durableId="1943684150">
    <w:abstractNumId w:val="10"/>
  </w:num>
  <w:num w:numId="107" w16cid:durableId="1208180212">
    <w:abstractNumId w:val="67"/>
  </w:num>
  <w:num w:numId="108" w16cid:durableId="1724982701">
    <w:abstractNumId w:val="109"/>
  </w:num>
  <w:num w:numId="109" w16cid:durableId="219446143">
    <w:abstractNumId w:val="97"/>
  </w:num>
  <w:num w:numId="110" w16cid:durableId="722868156">
    <w:abstractNumId w:val="73"/>
  </w:num>
  <w:num w:numId="111" w16cid:durableId="1644044916">
    <w:abstractNumId w:val="103"/>
  </w:num>
  <w:num w:numId="112" w16cid:durableId="164712751">
    <w:abstractNumId w:val="17"/>
  </w:num>
  <w:num w:numId="113" w16cid:durableId="28458118">
    <w:abstractNumId w:val="71"/>
  </w:num>
  <w:num w:numId="114" w16cid:durableId="1923029015">
    <w:abstractNumId w:val="15"/>
  </w:num>
  <w:num w:numId="115" w16cid:durableId="1196114669">
    <w:abstractNumId w:val="0"/>
  </w:num>
  <w:num w:numId="116" w16cid:durableId="987519928">
    <w:abstractNumId w:val="81"/>
  </w:num>
  <w:num w:numId="117" w16cid:durableId="792402999">
    <w:abstractNumId w:val="31"/>
  </w:num>
  <w:num w:numId="118" w16cid:durableId="239483047">
    <w:abstractNumId w:val="52"/>
  </w:num>
  <w:num w:numId="119" w16cid:durableId="1884900408">
    <w:abstractNumId w:val="50"/>
  </w:num>
  <w:num w:numId="120" w16cid:durableId="1091976346">
    <w:abstractNumId w:val="95"/>
  </w:num>
  <w:num w:numId="121" w16cid:durableId="2125423619">
    <w:abstractNumId w:val="128"/>
  </w:num>
  <w:num w:numId="122" w16cid:durableId="1400635411">
    <w:abstractNumId w:val="112"/>
  </w:num>
  <w:num w:numId="123" w16cid:durableId="747070401">
    <w:abstractNumId w:val="56"/>
  </w:num>
  <w:num w:numId="124" w16cid:durableId="1475029630">
    <w:abstractNumId w:val="25"/>
  </w:num>
  <w:num w:numId="125" w16cid:durableId="466092047">
    <w:abstractNumId w:val="119"/>
  </w:num>
  <w:num w:numId="126" w16cid:durableId="1142111531">
    <w:abstractNumId w:val="37"/>
  </w:num>
  <w:num w:numId="127" w16cid:durableId="842285037">
    <w:abstractNumId w:val="113"/>
  </w:num>
  <w:num w:numId="128" w16cid:durableId="1212958296">
    <w:abstractNumId w:val="90"/>
  </w:num>
  <w:num w:numId="129" w16cid:durableId="330333901">
    <w:abstractNumId w:val="32"/>
  </w:num>
  <w:num w:numId="130" w16cid:durableId="1492058193">
    <w:abstractNumId w:val="75"/>
  </w:num>
  <w:num w:numId="131" w16cid:durableId="73665873">
    <w:abstractNumId w:val="93"/>
  </w:num>
  <w:num w:numId="132" w16cid:durableId="1450665254">
    <w:abstractNumId w:val="47"/>
  </w:num>
  <w:num w:numId="133" w16cid:durableId="435905586">
    <w:abstractNumId w:val="110"/>
  </w:num>
  <w:num w:numId="134" w16cid:durableId="2045399863">
    <w:abstractNumId w:val="11"/>
  </w:num>
  <w:num w:numId="135" w16cid:durableId="561139989">
    <w:abstractNumId w:val="3"/>
  </w:num>
  <w:num w:numId="136" w16cid:durableId="94862586">
    <w:abstractNumId w:val="38"/>
  </w:num>
  <w:num w:numId="137" w16cid:durableId="1855260873">
    <w:abstractNumId w:val="42"/>
  </w:num>
  <w:num w:numId="138" w16cid:durableId="600913592">
    <w:abstractNumId w:val="122"/>
  </w:num>
  <w:num w:numId="139" w16cid:durableId="596255427">
    <w:abstractNumId w:val="138"/>
  </w:num>
  <w:num w:numId="140" w16cid:durableId="196044277">
    <w:abstractNumId w:val="137"/>
  </w:num>
  <w:num w:numId="141" w16cid:durableId="1596086294">
    <w:abstractNumId w:val="96"/>
  </w:num>
  <w:num w:numId="142" w16cid:durableId="351735553">
    <w:abstractNumId w:val="6"/>
  </w:num>
  <w:num w:numId="143" w16cid:durableId="607857590">
    <w:abstractNumId w:val="54"/>
  </w:num>
  <w:num w:numId="144" w16cid:durableId="1152334290">
    <w:abstractNumId w:val="39"/>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tin Kaso">
    <w15:presenceInfo w15:providerId="AD" w15:userId="S::Altin.Kaso@mjedisi.gov.al::11cd0871-5f8b-4358-a75c-f5d9bef76c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57E"/>
    <w:rsid w:val="0000145F"/>
    <w:rsid w:val="00002455"/>
    <w:rsid w:val="0000494A"/>
    <w:rsid w:val="000070C7"/>
    <w:rsid w:val="00007987"/>
    <w:rsid w:val="00010E6E"/>
    <w:rsid w:val="00012106"/>
    <w:rsid w:val="00012C2B"/>
    <w:rsid w:val="00015F6D"/>
    <w:rsid w:val="000170FD"/>
    <w:rsid w:val="00017519"/>
    <w:rsid w:val="0001782A"/>
    <w:rsid w:val="00017C1A"/>
    <w:rsid w:val="00020D11"/>
    <w:rsid w:val="000214CE"/>
    <w:rsid w:val="00023E5D"/>
    <w:rsid w:val="00025C19"/>
    <w:rsid w:val="00026253"/>
    <w:rsid w:val="0002661B"/>
    <w:rsid w:val="0002750F"/>
    <w:rsid w:val="0002766F"/>
    <w:rsid w:val="000276A6"/>
    <w:rsid w:val="0002784F"/>
    <w:rsid w:val="00030110"/>
    <w:rsid w:val="000305C8"/>
    <w:rsid w:val="000332A2"/>
    <w:rsid w:val="00034602"/>
    <w:rsid w:val="00034E30"/>
    <w:rsid w:val="00035BA1"/>
    <w:rsid w:val="00036184"/>
    <w:rsid w:val="00036A11"/>
    <w:rsid w:val="00041FD0"/>
    <w:rsid w:val="000443D7"/>
    <w:rsid w:val="00044594"/>
    <w:rsid w:val="00044885"/>
    <w:rsid w:val="00046240"/>
    <w:rsid w:val="00050EA6"/>
    <w:rsid w:val="00051EBF"/>
    <w:rsid w:val="00055CAA"/>
    <w:rsid w:val="0005682A"/>
    <w:rsid w:val="00060506"/>
    <w:rsid w:val="0006067E"/>
    <w:rsid w:val="00060A1B"/>
    <w:rsid w:val="00061BEF"/>
    <w:rsid w:val="00062749"/>
    <w:rsid w:val="000633E5"/>
    <w:rsid w:val="000640B9"/>
    <w:rsid w:val="000645DF"/>
    <w:rsid w:val="00064898"/>
    <w:rsid w:val="00066B1E"/>
    <w:rsid w:val="000706CD"/>
    <w:rsid w:val="00070E98"/>
    <w:rsid w:val="00071DDB"/>
    <w:rsid w:val="00075AB6"/>
    <w:rsid w:val="00076C60"/>
    <w:rsid w:val="00077318"/>
    <w:rsid w:val="00080B27"/>
    <w:rsid w:val="0008166D"/>
    <w:rsid w:val="00083E0A"/>
    <w:rsid w:val="00083F99"/>
    <w:rsid w:val="00085749"/>
    <w:rsid w:val="00085CF8"/>
    <w:rsid w:val="00090D15"/>
    <w:rsid w:val="0009199E"/>
    <w:rsid w:val="00092470"/>
    <w:rsid w:val="000929A5"/>
    <w:rsid w:val="000939CD"/>
    <w:rsid w:val="00094A86"/>
    <w:rsid w:val="00094EAB"/>
    <w:rsid w:val="00095182"/>
    <w:rsid w:val="00096A6E"/>
    <w:rsid w:val="000972F8"/>
    <w:rsid w:val="000976D1"/>
    <w:rsid w:val="000A0423"/>
    <w:rsid w:val="000A2399"/>
    <w:rsid w:val="000A520E"/>
    <w:rsid w:val="000B2F25"/>
    <w:rsid w:val="000B350D"/>
    <w:rsid w:val="000B39F3"/>
    <w:rsid w:val="000B3F97"/>
    <w:rsid w:val="000B56D0"/>
    <w:rsid w:val="000B6D5B"/>
    <w:rsid w:val="000B7778"/>
    <w:rsid w:val="000C015B"/>
    <w:rsid w:val="000C0319"/>
    <w:rsid w:val="000C150C"/>
    <w:rsid w:val="000C40AA"/>
    <w:rsid w:val="000C44DF"/>
    <w:rsid w:val="000C47DC"/>
    <w:rsid w:val="000C50E6"/>
    <w:rsid w:val="000C54A0"/>
    <w:rsid w:val="000C62FA"/>
    <w:rsid w:val="000C6E53"/>
    <w:rsid w:val="000D05BB"/>
    <w:rsid w:val="000D446E"/>
    <w:rsid w:val="000D4731"/>
    <w:rsid w:val="000D7B49"/>
    <w:rsid w:val="000E148C"/>
    <w:rsid w:val="000E1CA9"/>
    <w:rsid w:val="000E4700"/>
    <w:rsid w:val="000E4AC8"/>
    <w:rsid w:val="000E593D"/>
    <w:rsid w:val="000E5ADD"/>
    <w:rsid w:val="000E5D4E"/>
    <w:rsid w:val="000E5EAD"/>
    <w:rsid w:val="000E60C5"/>
    <w:rsid w:val="000E6ED6"/>
    <w:rsid w:val="000E7808"/>
    <w:rsid w:val="000F205E"/>
    <w:rsid w:val="000F3494"/>
    <w:rsid w:val="000F3952"/>
    <w:rsid w:val="000F3E13"/>
    <w:rsid w:val="001001CD"/>
    <w:rsid w:val="00100CAB"/>
    <w:rsid w:val="00100FF7"/>
    <w:rsid w:val="001035EA"/>
    <w:rsid w:val="001036D1"/>
    <w:rsid w:val="001037FE"/>
    <w:rsid w:val="00103DE8"/>
    <w:rsid w:val="001059FF"/>
    <w:rsid w:val="001060EA"/>
    <w:rsid w:val="0010774A"/>
    <w:rsid w:val="00107AAB"/>
    <w:rsid w:val="0011065E"/>
    <w:rsid w:val="00110B98"/>
    <w:rsid w:val="001110BA"/>
    <w:rsid w:val="00113316"/>
    <w:rsid w:val="00115465"/>
    <w:rsid w:val="00115F51"/>
    <w:rsid w:val="001161CF"/>
    <w:rsid w:val="00116A52"/>
    <w:rsid w:val="001171F9"/>
    <w:rsid w:val="001175B9"/>
    <w:rsid w:val="00117E60"/>
    <w:rsid w:val="00117F88"/>
    <w:rsid w:val="00121359"/>
    <w:rsid w:val="00121E82"/>
    <w:rsid w:val="00124B86"/>
    <w:rsid w:val="00125B7F"/>
    <w:rsid w:val="00125F4A"/>
    <w:rsid w:val="00126875"/>
    <w:rsid w:val="0012749A"/>
    <w:rsid w:val="0013165C"/>
    <w:rsid w:val="00132DB1"/>
    <w:rsid w:val="001331A8"/>
    <w:rsid w:val="00133FBA"/>
    <w:rsid w:val="0013457C"/>
    <w:rsid w:val="0013622C"/>
    <w:rsid w:val="00144336"/>
    <w:rsid w:val="00145B33"/>
    <w:rsid w:val="001467BA"/>
    <w:rsid w:val="00146828"/>
    <w:rsid w:val="00147562"/>
    <w:rsid w:val="00150AA1"/>
    <w:rsid w:val="00151660"/>
    <w:rsid w:val="001577AB"/>
    <w:rsid w:val="00161183"/>
    <w:rsid w:val="001611A0"/>
    <w:rsid w:val="00162791"/>
    <w:rsid w:val="00162A26"/>
    <w:rsid w:val="00163F71"/>
    <w:rsid w:val="00164910"/>
    <w:rsid w:val="001665F1"/>
    <w:rsid w:val="0016670F"/>
    <w:rsid w:val="00167EC3"/>
    <w:rsid w:val="00171D1D"/>
    <w:rsid w:val="00172401"/>
    <w:rsid w:val="00175DAF"/>
    <w:rsid w:val="001777F2"/>
    <w:rsid w:val="0018126C"/>
    <w:rsid w:val="00182EB0"/>
    <w:rsid w:val="00183544"/>
    <w:rsid w:val="00183C75"/>
    <w:rsid w:val="00185684"/>
    <w:rsid w:val="001864B9"/>
    <w:rsid w:val="00191F4E"/>
    <w:rsid w:val="00193BA0"/>
    <w:rsid w:val="0019521D"/>
    <w:rsid w:val="001978FA"/>
    <w:rsid w:val="001A0198"/>
    <w:rsid w:val="001A06AC"/>
    <w:rsid w:val="001A08AE"/>
    <w:rsid w:val="001A123E"/>
    <w:rsid w:val="001A220E"/>
    <w:rsid w:val="001A3A3F"/>
    <w:rsid w:val="001A3BCB"/>
    <w:rsid w:val="001A4238"/>
    <w:rsid w:val="001A4829"/>
    <w:rsid w:val="001A51B6"/>
    <w:rsid w:val="001A56F9"/>
    <w:rsid w:val="001A68E6"/>
    <w:rsid w:val="001A7E9B"/>
    <w:rsid w:val="001A7EED"/>
    <w:rsid w:val="001B0749"/>
    <w:rsid w:val="001B181C"/>
    <w:rsid w:val="001B426E"/>
    <w:rsid w:val="001B461A"/>
    <w:rsid w:val="001B7B45"/>
    <w:rsid w:val="001C1BF6"/>
    <w:rsid w:val="001C1E1F"/>
    <w:rsid w:val="001C376E"/>
    <w:rsid w:val="001C4764"/>
    <w:rsid w:val="001C5119"/>
    <w:rsid w:val="001C610D"/>
    <w:rsid w:val="001C730A"/>
    <w:rsid w:val="001D00E5"/>
    <w:rsid w:val="001D213F"/>
    <w:rsid w:val="001D2191"/>
    <w:rsid w:val="001E1C5F"/>
    <w:rsid w:val="001E22EB"/>
    <w:rsid w:val="001E410F"/>
    <w:rsid w:val="001E4569"/>
    <w:rsid w:val="001E5D43"/>
    <w:rsid w:val="001E61BE"/>
    <w:rsid w:val="001E6C40"/>
    <w:rsid w:val="001E74A4"/>
    <w:rsid w:val="001E75C5"/>
    <w:rsid w:val="001F2EA7"/>
    <w:rsid w:val="001F340C"/>
    <w:rsid w:val="001F3744"/>
    <w:rsid w:val="001F3B21"/>
    <w:rsid w:val="001F42F4"/>
    <w:rsid w:val="001F43B7"/>
    <w:rsid w:val="001F44B7"/>
    <w:rsid w:val="001F4E76"/>
    <w:rsid w:val="001F510D"/>
    <w:rsid w:val="001F5F6A"/>
    <w:rsid w:val="001F63B0"/>
    <w:rsid w:val="001F675E"/>
    <w:rsid w:val="0020095E"/>
    <w:rsid w:val="00200DB4"/>
    <w:rsid w:val="002031F7"/>
    <w:rsid w:val="00203228"/>
    <w:rsid w:val="00206D89"/>
    <w:rsid w:val="002114D6"/>
    <w:rsid w:val="00211F93"/>
    <w:rsid w:val="002138BD"/>
    <w:rsid w:val="0021487B"/>
    <w:rsid w:val="002154F9"/>
    <w:rsid w:val="00216443"/>
    <w:rsid w:val="00217680"/>
    <w:rsid w:val="00221A27"/>
    <w:rsid w:val="00221F00"/>
    <w:rsid w:val="00221FC3"/>
    <w:rsid w:val="0022447A"/>
    <w:rsid w:val="002246DA"/>
    <w:rsid w:val="0022516D"/>
    <w:rsid w:val="002256AA"/>
    <w:rsid w:val="00225DDC"/>
    <w:rsid w:val="0023023F"/>
    <w:rsid w:val="002302E6"/>
    <w:rsid w:val="00233E98"/>
    <w:rsid w:val="00234640"/>
    <w:rsid w:val="002354CE"/>
    <w:rsid w:val="00236499"/>
    <w:rsid w:val="0023663F"/>
    <w:rsid w:val="0023748D"/>
    <w:rsid w:val="0024152E"/>
    <w:rsid w:val="00242DDA"/>
    <w:rsid w:val="00243EE5"/>
    <w:rsid w:val="00244576"/>
    <w:rsid w:val="002445A9"/>
    <w:rsid w:val="00244E5F"/>
    <w:rsid w:val="00245352"/>
    <w:rsid w:val="002458AB"/>
    <w:rsid w:val="00245C99"/>
    <w:rsid w:val="0024740B"/>
    <w:rsid w:val="00247649"/>
    <w:rsid w:val="00247E99"/>
    <w:rsid w:val="00252633"/>
    <w:rsid w:val="002526A8"/>
    <w:rsid w:val="002534D2"/>
    <w:rsid w:val="002535A8"/>
    <w:rsid w:val="0025448A"/>
    <w:rsid w:val="00254E3C"/>
    <w:rsid w:val="00256C06"/>
    <w:rsid w:val="0025705D"/>
    <w:rsid w:val="002573A2"/>
    <w:rsid w:val="00257643"/>
    <w:rsid w:val="002576A6"/>
    <w:rsid w:val="00260129"/>
    <w:rsid w:val="002607BB"/>
    <w:rsid w:val="0026092C"/>
    <w:rsid w:val="002620D6"/>
    <w:rsid w:val="0026235D"/>
    <w:rsid w:val="00262952"/>
    <w:rsid w:val="002634BF"/>
    <w:rsid w:val="002637C3"/>
    <w:rsid w:val="0026454B"/>
    <w:rsid w:val="00264BF4"/>
    <w:rsid w:val="00264D0B"/>
    <w:rsid w:val="00265460"/>
    <w:rsid w:val="00271364"/>
    <w:rsid w:val="002739F2"/>
    <w:rsid w:val="00274244"/>
    <w:rsid w:val="00275A9A"/>
    <w:rsid w:val="00276A92"/>
    <w:rsid w:val="00280518"/>
    <w:rsid w:val="002808F1"/>
    <w:rsid w:val="00281F94"/>
    <w:rsid w:val="002830B7"/>
    <w:rsid w:val="0028372B"/>
    <w:rsid w:val="00286280"/>
    <w:rsid w:val="002907B6"/>
    <w:rsid w:val="00295031"/>
    <w:rsid w:val="00295C84"/>
    <w:rsid w:val="00295EDE"/>
    <w:rsid w:val="00296969"/>
    <w:rsid w:val="00297E51"/>
    <w:rsid w:val="002A1E49"/>
    <w:rsid w:val="002A2C61"/>
    <w:rsid w:val="002A65A3"/>
    <w:rsid w:val="002A6DA0"/>
    <w:rsid w:val="002A7F5B"/>
    <w:rsid w:val="002B09A7"/>
    <w:rsid w:val="002B3CD7"/>
    <w:rsid w:val="002B3D3B"/>
    <w:rsid w:val="002B5055"/>
    <w:rsid w:val="002B5D8C"/>
    <w:rsid w:val="002B5E92"/>
    <w:rsid w:val="002B6992"/>
    <w:rsid w:val="002C074E"/>
    <w:rsid w:val="002C2BCB"/>
    <w:rsid w:val="002C35AD"/>
    <w:rsid w:val="002C4385"/>
    <w:rsid w:val="002C444A"/>
    <w:rsid w:val="002C4F44"/>
    <w:rsid w:val="002C595F"/>
    <w:rsid w:val="002C5C91"/>
    <w:rsid w:val="002C5FF8"/>
    <w:rsid w:val="002C7887"/>
    <w:rsid w:val="002D0CF0"/>
    <w:rsid w:val="002D1D07"/>
    <w:rsid w:val="002D3E82"/>
    <w:rsid w:val="002D772A"/>
    <w:rsid w:val="002D7BBE"/>
    <w:rsid w:val="002E09FD"/>
    <w:rsid w:val="002E15DA"/>
    <w:rsid w:val="002E1ACB"/>
    <w:rsid w:val="002E2D6D"/>
    <w:rsid w:val="002E4CDC"/>
    <w:rsid w:val="002E5072"/>
    <w:rsid w:val="002E5327"/>
    <w:rsid w:val="002E5F16"/>
    <w:rsid w:val="002E6599"/>
    <w:rsid w:val="002F0618"/>
    <w:rsid w:val="002F0804"/>
    <w:rsid w:val="002F097D"/>
    <w:rsid w:val="002F1243"/>
    <w:rsid w:val="002F1C39"/>
    <w:rsid w:val="002F3EE4"/>
    <w:rsid w:val="002F638A"/>
    <w:rsid w:val="00300416"/>
    <w:rsid w:val="00300BF2"/>
    <w:rsid w:val="00301140"/>
    <w:rsid w:val="00301DD3"/>
    <w:rsid w:val="0030349B"/>
    <w:rsid w:val="003069B9"/>
    <w:rsid w:val="00306C6E"/>
    <w:rsid w:val="00306CE7"/>
    <w:rsid w:val="00310180"/>
    <w:rsid w:val="00310A7E"/>
    <w:rsid w:val="00310E29"/>
    <w:rsid w:val="0031194A"/>
    <w:rsid w:val="003119ED"/>
    <w:rsid w:val="003121A1"/>
    <w:rsid w:val="00312632"/>
    <w:rsid w:val="00313318"/>
    <w:rsid w:val="00317FA7"/>
    <w:rsid w:val="0032051B"/>
    <w:rsid w:val="00320EC5"/>
    <w:rsid w:val="00321C56"/>
    <w:rsid w:val="0032377C"/>
    <w:rsid w:val="00323CD1"/>
    <w:rsid w:val="00323F4A"/>
    <w:rsid w:val="0032502B"/>
    <w:rsid w:val="00325239"/>
    <w:rsid w:val="0032614F"/>
    <w:rsid w:val="00327F8C"/>
    <w:rsid w:val="003320CB"/>
    <w:rsid w:val="00332224"/>
    <w:rsid w:val="00333692"/>
    <w:rsid w:val="00334426"/>
    <w:rsid w:val="0033450F"/>
    <w:rsid w:val="003349E9"/>
    <w:rsid w:val="00335857"/>
    <w:rsid w:val="0033717D"/>
    <w:rsid w:val="00340266"/>
    <w:rsid w:val="0034050B"/>
    <w:rsid w:val="003417EE"/>
    <w:rsid w:val="003424FC"/>
    <w:rsid w:val="00345097"/>
    <w:rsid w:val="00345567"/>
    <w:rsid w:val="003455F8"/>
    <w:rsid w:val="0034696D"/>
    <w:rsid w:val="00346FF8"/>
    <w:rsid w:val="00347025"/>
    <w:rsid w:val="0035083A"/>
    <w:rsid w:val="00350D75"/>
    <w:rsid w:val="0035187F"/>
    <w:rsid w:val="00351A47"/>
    <w:rsid w:val="003520D5"/>
    <w:rsid w:val="0035455B"/>
    <w:rsid w:val="00355619"/>
    <w:rsid w:val="00356831"/>
    <w:rsid w:val="00356C0C"/>
    <w:rsid w:val="00360AEF"/>
    <w:rsid w:val="00361661"/>
    <w:rsid w:val="003622E3"/>
    <w:rsid w:val="0036275B"/>
    <w:rsid w:val="0036491F"/>
    <w:rsid w:val="00365990"/>
    <w:rsid w:val="00365A0E"/>
    <w:rsid w:val="003674E5"/>
    <w:rsid w:val="003730E7"/>
    <w:rsid w:val="00373985"/>
    <w:rsid w:val="00374421"/>
    <w:rsid w:val="003745C5"/>
    <w:rsid w:val="003753B0"/>
    <w:rsid w:val="00376CC8"/>
    <w:rsid w:val="00377AD0"/>
    <w:rsid w:val="00377C1A"/>
    <w:rsid w:val="00381A74"/>
    <w:rsid w:val="00383FCF"/>
    <w:rsid w:val="00384503"/>
    <w:rsid w:val="00385689"/>
    <w:rsid w:val="00391CFC"/>
    <w:rsid w:val="00391FAC"/>
    <w:rsid w:val="0039324C"/>
    <w:rsid w:val="0039633E"/>
    <w:rsid w:val="003967DA"/>
    <w:rsid w:val="00397400"/>
    <w:rsid w:val="003A08CF"/>
    <w:rsid w:val="003A1597"/>
    <w:rsid w:val="003A28BC"/>
    <w:rsid w:val="003A3682"/>
    <w:rsid w:val="003A36D5"/>
    <w:rsid w:val="003A6F41"/>
    <w:rsid w:val="003B0610"/>
    <w:rsid w:val="003B17C5"/>
    <w:rsid w:val="003B266C"/>
    <w:rsid w:val="003B3C3F"/>
    <w:rsid w:val="003B4B92"/>
    <w:rsid w:val="003B56E8"/>
    <w:rsid w:val="003B5BBD"/>
    <w:rsid w:val="003C057E"/>
    <w:rsid w:val="003C0947"/>
    <w:rsid w:val="003C0A90"/>
    <w:rsid w:val="003C151E"/>
    <w:rsid w:val="003C25E2"/>
    <w:rsid w:val="003C32EB"/>
    <w:rsid w:val="003C4021"/>
    <w:rsid w:val="003C55F3"/>
    <w:rsid w:val="003C6505"/>
    <w:rsid w:val="003C78DA"/>
    <w:rsid w:val="003C7EDD"/>
    <w:rsid w:val="003D022A"/>
    <w:rsid w:val="003D0362"/>
    <w:rsid w:val="003D2C46"/>
    <w:rsid w:val="003D506F"/>
    <w:rsid w:val="003D5A90"/>
    <w:rsid w:val="003D76A1"/>
    <w:rsid w:val="003E0A2B"/>
    <w:rsid w:val="003E1137"/>
    <w:rsid w:val="003E17D7"/>
    <w:rsid w:val="003E4C79"/>
    <w:rsid w:val="003E5714"/>
    <w:rsid w:val="003E581C"/>
    <w:rsid w:val="003E5D04"/>
    <w:rsid w:val="003E653F"/>
    <w:rsid w:val="003E757E"/>
    <w:rsid w:val="003F1873"/>
    <w:rsid w:val="003F2C6A"/>
    <w:rsid w:val="003F49FF"/>
    <w:rsid w:val="003F5467"/>
    <w:rsid w:val="003F553B"/>
    <w:rsid w:val="003F5749"/>
    <w:rsid w:val="003F6B5A"/>
    <w:rsid w:val="00400C46"/>
    <w:rsid w:val="004029BF"/>
    <w:rsid w:val="0040335A"/>
    <w:rsid w:val="0040345B"/>
    <w:rsid w:val="00406805"/>
    <w:rsid w:val="00410347"/>
    <w:rsid w:val="00410728"/>
    <w:rsid w:val="004110EC"/>
    <w:rsid w:val="00412B83"/>
    <w:rsid w:val="00412DB7"/>
    <w:rsid w:val="00413195"/>
    <w:rsid w:val="00415698"/>
    <w:rsid w:val="00415E6A"/>
    <w:rsid w:val="004178EF"/>
    <w:rsid w:val="00417B82"/>
    <w:rsid w:val="00421CDB"/>
    <w:rsid w:val="00423CCC"/>
    <w:rsid w:val="0042450C"/>
    <w:rsid w:val="00426424"/>
    <w:rsid w:val="00427269"/>
    <w:rsid w:val="004304C2"/>
    <w:rsid w:val="00430900"/>
    <w:rsid w:val="00430D51"/>
    <w:rsid w:val="00431A67"/>
    <w:rsid w:val="0043723D"/>
    <w:rsid w:val="00437F93"/>
    <w:rsid w:val="00440232"/>
    <w:rsid w:val="00440545"/>
    <w:rsid w:val="00440BFD"/>
    <w:rsid w:val="00442107"/>
    <w:rsid w:val="004451C1"/>
    <w:rsid w:val="00446040"/>
    <w:rsid w:val="00447BDB"/>
    <w:rsid w:val="00451309"/>
    <w:rsid w:val="00451953"/>
    <w:rsid w:val="00452B49"/>
    <w:rsid w:val="004535BB"/>
    <w:rsid w:val="00454B12"/>
    <w:rsid w:val="00454C96"/>
    <w:rsid w:val="00454E4B"/>
    <w:rsid w:val="00455A42"/>
    <w:rsid w:val="004568BB"/>
    <w:rsid w:val="004577D5"/>
    <w:rsid w:val="00461E28"/>
    <w:rsid w:val="00462E49"/>
    <w:rsid w:val="00467430"/>
    <w:rsid w:val="004700D3"/>
    <w:rsid w:val="0047057A"/>
    <w:rsid w:val="004728BF"/>
    <w:rsid w:val="00474337"/>
    <w:rsid w:val="00477993"/>
    <w:rsid w:val="004803CA"/>
    <w:rsid w:val="00480F92"/>
    <w:rsid w:val="00481023"/>
    <w:rsid w:val="00481582"/>
    <w:rsid w:val="00481B94"/>
    <w:rsid w:val="00484604"/>
    <w:rsid w:val="004854D0"/>
    <w:rsid w:val="00487F2D"/>
    <w:rsid w:val="0049258F"/>
    <w:rsid w:val="004947AF"/>
    <w:rsid w:val="004969EE"/>
    <w:rsid w:val="00496A6E"/>
    <w:rsid w:val="004A0C29"/>
    <w:rsid w:val="004A1B91"/>
    <w:rsid w:val="004A200D"/>
    <w:rsid w:val="004A3238"/>
    <w:rsid w:val="004A341B"/>
    <w:rsid w:val="004A3687"/>
    <w:rsid w:val="004A45BB"/>
    <w:rsid w:val="004A4CBC"/>
    <w:rsid w:val="004A4D28"/>
    <w:rsid w:val="004A63E7"/>
    <w:rsid w:val="004A6F49"/>
    <w:rsid w:val="004A77D5"/>
    <w:rsid w:val="004B058A"/>
    <w:rsid w:val="004B1051"/>
    <w:rsid w:val="004B2D80"/>
    <w:rsid w:val="004B323D"/>
    <w:rsid w:val="004B39D9"/>
    <w:rsid w:val="004B3E45"/>
    <w:rsid w:val="004B4303"/>
    <w:rsid w:val="004B47DE"/>
    <w:rsid w:val="004B4FB8"/>
    <w:rsid w:val="004B6119"/>
    <w:rsid w:val="004B62A1"/>
    <w:rsid w:val="004C1289"/>
    <w:rsid w:val="004C1CA7"/>
    <w:rsid w:val="004C44A5"/>
    <w:rsid w:val="004C4B47"/>
    <w:rsid w:val="004C4F00"/>
    <w:rsid w:val="004C66F7"/>
    <w:rsid w:val="004C6A7E"/>
    <w:rsid w:val="004C6AB9"/>
    <w:rsid w:val="004C7B60"/>
    <w:rsid w:val="004D2555"/>
    <w:rsid w:val="004D2C2E"/>
    <w:rsid w:val="004D2D42"/>
    <w:rsid w:val="004D3B03"/>
    <w:rsid w:val="004D3B91"/>
    <w:rsid w:val="004D4DF7"/>
    <w:rsid w:val="004D5715"/>
    <w:rsid w:val="004D66BD"/>
    <w:rsid w:val="004D6E28"/>
    <w:rsid w:val="004E01C0"/>
    <w:rsid w:val="004E3159"/>
    <w:rsid w:val="004E4680"/>
    <w:rsid w:val="004E5389"/>
    <w:rsid w:val="004E6CCC"/>
    <w:rsid w:val="004F0CAE"/>
    <w:rsid w:val="004F0FA2"/>
    <w:rsid w:val="004F235D"/>
    <w:rsid w:val="004F291A"/>
    <w:rsid w:val="004F33A1"/>
    <w:rsid w:val="004F35A1"/>
    <w:rsid w:val="004F35D6"/>
    <w:rsid w:val="004F5A19"/>
    <w:rsid w:val="004F67B5"/>
    <w:rsid w:val="004F7BAC"/>
    <w:rsid w:val="00500516"/>
    <w:rsid w:val="00501074"/>
    <w:rsid w:val="005019A4"/>
    <w:rsid w:val="0050407F"/>
    <w:rsid w:val="00507942"/>
    <w:rsid w:val="00507BC1"/>
    <w:rsid w:val="00510E19"/>
    <w:rsid w:val="005111AB"/>
    <w:rsid w:val="00511F28"/>
    <w:rsid w:val="005139F8"/>
    <w:rsid w:val="00513CDB"/>
    <w:rsid w:val="00513E58"/>
    <w:rsid w:val="00514303"/>
    <w:rsid w:val="005151BC"/>
    <w:rsid w:val="00520455"/>
    <w:rsid w:val="005207F9"/>
    <w:rsid w:val="005221C7"/>
    <w:rsid w:val="00523B23"/>
    <w:rsid w:val="00524DB6"/>
    <w:rsid w:val="00525B1A"/>
    <w:rsid w:val="0052714A"/>
    <w:rsid w:val="0052716A"/>
    <w:rsid w:val="005273A5"/>
    <w:rsid w:val="0052751E"/>
    <w:rsid w:val="005277D4"/>
    <w:rsid w:val="005306C7"/>
    <w:rsid w:val="005314D1"/>
    <w:rsid w:val="0053256B"/>
    <w:rsid w:val="00532926"/>
    <w:rsid w:val="00532B8D"/>
    <w:rsid w:val="00534DBA"/>
    <w:rsid w:val="0053527F"/>
    <w:rsid w:val="00535553"/>
    <w:rsid w:val="0053766E"/>
    <w:rsid w:val="00537E84"/>
    <w:rsid w:val="00544203"/>
    <w:rsid w:val="00544E56"/>
    <w:rsid w:val="00545557"/>
    <w:rsid w:val="00546651"/>
    <w:rsid w:val="00547567"/>
    <w:rsid w:val="005502AB"/>
    <w:rsid w:val="005503E8"/>
    <w:rsid w:val="005508B9"/>
    <w:rsid w:val="00551FF6"/>
    <w:rsid w:val="00552A3E"/>
    <w:rsid w:val="005547E2"/>
    <w:rsid w:val="0055529A"/>
    <w:rsid w:val="0055608E"/>
    <w:rsid w:val="00557110"/>
    <w:rsid w:val="00557659"/>
    <w:rsid w:val="00557B7F"/>
    <w:rsid w:val="005607D8"/>
    <w:rsid w:val="00561734"/>
    <w:rsid w:val="00561773"/>
    <w:rsid w:val="00563418"/>
    <w:rsid w:val="00563A5F"/>
    <w:rsid w:val="00564FBB"/>
    <w:rsid w:val="0056507A"/>
    <w:rsid w:val="005657D5"/>
    <w:rsid w:val="00565FD0"/>
    <w:rsid w:val="00566F8D"/>
    <w:rsid w:val="005706A0"/>
    <w:rsid w:val="00570722"/>
    <w:rsid w:val="00570D3D"/>
    <w:rsid w:val="00571659"/>
    <w:rsid w:val="005727C6"/>
    <w:rsid w:val="005734C2"/>
    <w:rsid w:val="0057566B"/>
    <w:rsid w:val="00575D86"/>
    <w:rsid w:val="0057789C"/>
    <w:rsid w:val="0057797A"/>
    <w:rsid w:val="00580C90"/>
    <w:rsid w:val="0058150D"/>
    <w:rsid w:val="00581ED3"/>
    <w:rsid w:val="005834D4"/>
    <w:rsid w:val="00583C2D"/>
    <w:rsid w:val="005851AA"/>
    <w:rsid w:val="00586FE1"/>
    <w:rsid w:val="00587503"/>
    <w:rsid w:val="0058767E"/>
    <w:rsid w:val="00587967"/>
    <w:rsid w:val="00590A38"/>
    <w:rsid w:val="00590C12"/>
    <w:rsid w:val="00592D9C"/>
    <w:rsid w:val="00593853"/>
    <w:rsid w:val="00594813"/>
    <w:rsid w:val="00594D1C"/>
    <w:rsid w:val="0059535D"/>
    <w:rsid w:val="00595462"/>
    <w:rsid w:val="00595EE9"/>
    <w:rsid w:val="00595F83"/>
    <w:rsid w:val="0059623A"/>
    <w:rsid w:val="00596CB5"/>
    <w:rsid w:val="005A018C"/>
    <w:rsid w:val="005A0E0F"/>
    <w:rsid w:val="005A207A"/>
    <w:rsid w:val="005A2B12"/>
    <w:rsid w:val="005A3BF3"/>
    <w:rsid w:val="005A41A6"/>
    <w:rsid w:val="005A435E"/>
    <w:rsid w:val="005A4A16"/>
    <w:rsid w:val="005A517F"/>
    <w:rsid w:val="005A77DD"/>
    <w:rsid w:val="005A7899"/>
    <w:rsid w:val="005A7C25"/>
    <w:rsid w:val="005B0007"/>
    <w:rsid w:val="005B0C05"/>
    <w:rsid w:val="005B2299"/>
    <w:rsid w:val="005B2374"/>
    <w:rsid w:val="005B5630"/>
    <w:rsid w:val="005B6D87"/>
    <w:rsid w:val="005B77CB"/>
    <w:rsid w:val="005C26F8"/>
    <w:rsid w:val="005C4F7D"/>
    <w:rsid w:val="005C5571"/>
    <w:rsid w:val="005D09A4"/>
    <w:rsid w:val="005D09FC"/>
    <w:rsid w:val="005D1385"/>
    <w:rsid w:val="005D2478"/>
    <w:rsid w:val="005D2AB5"/>
    <w:rsid w:val="005D2D44"/>
    <w:rsid w:val="005D3080"/>
    <w:rsid w:val="005D4805"/>
    <w:rsid w:val="005D5539"/>
    <w:rsid w:val="005D55FF"/>
    <w:rsid w:val="005D7814"/>
    <w:rsid w:val="005E498F"/>
    <w:rsid w:val="005E664F"/>
    <w:rsid w:val="005E6B78"/>
    <w:rsid w:val="005E757F"/>
    <w:rsid w:val="005E7619"/>
    <w:rsid w:val="005E7986"/>
    <w:rsid w:val="005E7E15"/>
    <w:rsid w:val="005F1070"/>
    <w:rsid w:val="005F1A56"/>
    <w:rsid w:val="005F1FCD"/>
    <w:rsid w:val="005F26F2"/>
    <w:rsid w:val="005F2D3F"/>
    <w:rsid w:val="005F3612"/>
    <w:rsid w:val="005F5023"/>
    <w:rsid w:val="005F52F8"/>
    <w:rsid w:val="005F7CD8"/>
    <w:rsid w:val="0060002E"/>
    <w:rsid w:val="0060088E"/>
    <w:rsid w:val="00600BFA"/>
    <w:rsid w:val="00601151"/>
    <w:rsid w:val="006011B8"/>
    <w:rsid w:val="006015EE"/>
    <w:rsid w:val="00601D63"/>
    <w:rsid w:val="00602F03"/>
    <w:rsid w:val="0060400D"/>
    <w:rsid w:val="00605E76"/>
    <w:rsid w:val="00606AD6"/>
    <w:rsid w:val="00607EC5"/>
    <w:rsid w:val="006109A7"/>
    <w:rsid w:val="00611AEE"/>
    <w:rsid w:val="0061428C"/>
    <w:rsid w:val="0061557A"/>
    <w:rsid w:val="006158FE"/>
    <w:rsid w:val="00615E7B"/>
    <w:rsid w:val="00617565"/>
    <w:rsid w:val="00620033"/>
    <w:rsid w:val="00621BC3"/>
    <w:rsid w:val="00624180"/>
    <w:rsid w:val="0062426C"/>
    <w:rsid w:val="006243AA"/>
    <w:rsid w:val="00627BFD"/>
    <w:rsid w:val="006302D1"/>
    <w:rsid w:val="0063137B"/>
    <w:rsid w:val="00634A6B"/>
    <w:rsid w:val="00634C05"/>
    <w:rsid w:val="00635877"/>
    <w:rsid w:val="00635E35"/>
    <w:rsid w:val="0063601C"/>
    <w:rsid w:val="006360B7"/>
    <w:rsid w:val="00636AB9"/>
    <w:rsid w:val="00636EE4"/>
    <w:rsid w:val="0064018F"/>
    <w:rsid w:val="00640BE1"/>
    <w:rsid w:val="006427D9"/>
    <w:rsid w:val="006432F5"/>
    <w:rsid w:val="00643676"/>
    <w:rsid w:val="00643C85"/>
    <w:rsid w:val="00643F7B"/>
    <w:rsid w:val="00644AE0"/>
    <w:rsid w:val="00647275"/>
    <w:rsid w:val="00650B96"/>
    <w:rsid w:val="00652B91"/>
    <w:rsid w:val="00652BB1"/>
    <w:rsid w:val="00653072"/>
    <w:rsid w:val="00656B3E"/>
    <w:rsid w:val="00657A78"/>
    <w:rsid w:val="0066028E"/>
    <w:rsid w:val="00662457"/>
    <w:rsid w:val="0066265A"/>
    <w:rsid w:val="00662978"/>
    <w:rsid w:val="00663097"/>
    <w:rsid w:val="00663902"/>
    <w:rsid w:val="00664AD8"/>
    <w:rsid w:val="0066536F"/>
    <w:rsid w:val="0066688A"/>
    <w:rsid w:val="00667A21"/>
    <w:rsid w:val="00667E8A"/>
    <w:rsid w:val="00670145"/>
    <w:rsid w:val="0067153D"/>
    <w:rsid w:val="00671A62"/>
    <w:rsid w:val="00671AB8"/>
    <w:rsid w:val="00672509"/>
    <w:rsid w:val="00672AE1"/>
    <w:rsid w:val="00673835"/>
    <w:rsid w:val="00674D4F"/>
    <w:rsid w:val="00675FF7"/>
    <w:rsid w:val="00676486"/>
    <w:rsid w:val="006769CD"/>
    <w:rsid w:val="00680274"/>
    <w:rsid w:val="00681495"/>
    <w:rsid w:val="0068556D"/>
    <w:rsid w:val="00685E15"/>
    <w:rsid w:val="00690461"/>
    <w:rsid w:val="006919A4"/>
    <w:rsid w:val="00691F2A"/>
    <w:rsid w:val="00692486"/>
    <w:rsid w:val="0069382A"/>
    <w:rsid w:val="00693E5B"/>
    <w:rsid w:val="00695419"/>
    <w:rsid w:val="00696CA7"/>
    <w:rsid w:val="00697F07"/>
    <w:rsid w:val="006A1915"/>
    <w:rsid w:val="006A1979"/>
    <w:rsid w:val="006A30F9"/>
    <w:rsid w:val="006A348A"/>
    <w:rsid w:val="006A38A0"/>
    <w:rsid w:val="006A5D9A"/>
    <w:rsid w:val="006B0099"/>
    <w:rsid w:val="006B1EB8"/>
    <w:rsid w:val="006B2AC3"/>
    <w:rsid w:val="006B31B5"/>
    <w:rsid w:val="006B3675"/>
    <w:rsid w:val="006B3C87"/>
    <w:rsid w:val="006B4009"/>
    <w:rsid w:val="006B474F"/>
    <w:rsid w:val="006B5A58"/>
    <w:rsid w:val="006B71F0"/>
    <w:rsid w:val="006B78C5"/>
    <w:rsid w:val="006C04A7"/>
    <w:rsid w:val="006C05DE"/>
    <w:rsid w:val="006C08C1"/>
    <w:rsid w:val="006C0FEB"/>
    <w:rsid w:val="006C1292"/>
    <w:rsid w:val="006C16AF"/>
    <w:rsid w:val="006C1F2C"/>
    <w:rsid w:val="006C2966"/>
    <w:rsid w:val="006C5009"/>
    <w:rsid w:val="006C668B"/>
    <w:rsid w:val="006C6CA5"/>
    <w:rsid w:val="006D1963"/>
    <w:rsid w:val="006D3396"/>
    <w:rsid w:val="006D42E4"/>
    <w:rsid w:val="006D7BD7"/>
    <w:rsid w:val="006E0706"/>
    <w:rsid w:val="006E0B3B"/>
    <w:rsid w:val="006E29B0"/>
    <w:rsid w:val="006E37B4"/>
    <w:rsid w:val="006E389F"/>
    <w:rsid w:val="006E39E2"/>
    <w:rsid w:val="006E48CC"/>
    <w:rsid w:val="006E491B"/>
    <w:rsid w:val="006E5A3A"/>
    <w:rsid w:val="006E73B5"/>
    <w:rsid w:val="006F0841"/>
    <w:rsid w:val="006F2B79"/>
    <w:rsid w:val="006F345C"/>
    <w:rsid w:val="006F3B87"/>
    <w:rsid w:val="006F4F55"/>
    <w:rsid w:val="006F60EA"/>
    <w:rsid w:val="006F6F2D"/>
    <w:rsid w:val="006F7C73"/>
    <w:rsid w:val="00700202"/>
    <w:rsid w:val="00701BF1"/>
    <w:rsid w:val="0070260E"/>
    <w:rsid w:val="00702AEA"/>
    <w:rsid w:val="00703E39"/>
    <w:rsid w:val="007042FF"/>
    <w:rsid w:val="0070468A"/>
    <w:rsid w:val="007066DB"/>
    <w:rsid w:val="00706771"/>
    <w:rsid w:val="00706FBF"/>
    <w:rsid w:val="0071361D"/>
    <w:rsid w:val="00714E7B"/>
    <w:rsid w:val="00717BF3"/>
    <w:rsid w:val="00720BD9"/>
    <w:rsid w:val="0072100D"/>
    <w:rsid w:val="00721116"/>
    <w:rsid w:val="00721FA0"/>
    <w:rsid w:val="00723171"/>
    <w:rsid w:val="0072425F"/>
    <w:rsid w:val="0072529C"/>
    <w:rsid w:val="0072534E"/>
    <w:rsid w:val="0073339C"/>
    <w:rsid w:val="007334E9"/>
    <w:rsid w:val="00733595"/>
    <w:rsid w:val="00734FE8"/>
    <w:rsid w:val="007353E8"/>
    <w:rsid w:val="0073616F"/>
    <w:rsid w:val="007361F8"/>
    <w:rsid w:val="007403E5"/>
    <w:rsid w:val="007404B4"/>
    <w:rsid w:val="00740BC9"/>
    <w:rsid w:val="0074295F"/>
    <w:rsid w:val="007438E3"/>
    <w:rsid w:val="00744742"/>
    <w:rsid w:val="007447DE"/>
    <w:rsid w:val="007455E1"/>
    <w:rsid w:val="00746B4D"/>
    <w:rsid w:val="00747580"/>
    <w:rsid w:val="007533DC"/>
    <w:rsid w:val="007540CA"/>
    <w:rsid w:val="0075443F"/>
    <w:rsid w:val="00757AF4"/>
    <w:rsid w:val="00757E7F"/>
    <w:rsid w:val="00760B41"/>
    <w:rsid w:val="00761626"/>
    <w:rsid w:val="007620CF"/>
    <w:rsid w:val="007621D3"/>
    <w:rsid w:val="00763179"/>
    <w:rsid w:val="00763650"/>
    <w:rsid w:val="0076708D"/>
    <w:rsid w:val="00767249"/>
    <w:rsid w:val="00767EBD"/>
    <w:rsid w:val="007702C5"/>
    <w:rsid w:val="007746A8"/>
    <w:rsid w:val="00777C0D"/>
    <w:rsid w:val="007813EA"/>
    <w:rsid w:val="00784A2A"/>
    <w:rsid w:val="00785B98"/>
    <w:rsid w:val="00786438"/>
    <w:rsid w:val="00787B3A"/>
    <w:rsid w:val="00791437"/>
    <w:rsid w:val="00792EAA"/>
    <w:rsid w:val="00795BA1"/>
    <w:rsid w:val="007A3147"/>
    <w:rsid w:val="007A3680"/>
    <w:rsid w:val="007A36D1"/>
    <w:rsid w:val="007A37D4"/>
    <w:rsid w:val="007A3856"/>
    <w:rsid w:val="007A422C"/>
    <w:rsid w:val="007A442D"/>
    <w:rsid w:val="007A5649"/>
    <w:rsid w:val="007A5A7A"/>
    <w:rsid w:val="007A65B9"/>
    <w:rsid w:val="007A76A5"/>
    <w:rsid w:val="007A7F53"/>
    <w:rsid w:val="007B1424"/>
    <w:rsid w:val="007B37C9"/>
    <w:rsid w:val="007B3A4E"/>
    <w:rsid w:val="007B3B46"/>
    <w:rsid w:val="007B44CF"/>
    <w:rsid w:val="007B4712"/>
    <w:rsid w:val="007B48E6"/>
    <w:rsid w:val="007B7B48"/>
    <w:rsid w:val="007C3E37"/>
    <w:rsid w:val="007C3FA6"/>
    <w:rsid w:val="007C4202"/>
    <w:rsid w:val="007C4F4B"/>
    <w:rsid w:val="007C64BA"/>
    <w:rsid w:val="007C68D5"/>
    <w:rsid w:val="007D29C5"/>
    <w:rsid w:val="007D4CC0"/>
    <w:rsid w:val="007D4D66"/>
    <w:rsid w:val="007D5513"/>
    <w:rsid w:val="007D6550"/>
    <w:rsid w:val="007D656F"/>
    <w:rsid w:val="007D69E6"/>
    <w:rsid w:val="007D7101"/>
    <w:rsid w:val="007D7396"/>
    <w:rsid w:val="007D778D"/>
    <w:rsid w:val="007E1047"/>
    <w:rsid w:val="007E10DC"/>
    <w:rsid w:val="007E1D88"/>
    <w:rsid w:val="007E5766"/>
    <w:rsid w:val="007E758B"/>
    <w:rsid w:val="007F127F"/>
    <w:rsid w:val="007F19CB"/>
    <w:rsid w:val="007F2BFF"/>
    <w:rsid w:val="007F5879"/>
    <w:rsid w:val="007F5A7E"/>
    <w:rsid w:val="007F6686"/>
    <w:rsid w:val="00800167"/>
    <w:rsid w:val="00800DC3"/>
    <w:rsid w:val="00800EDE"/>
    <w:rsid w:val="00802B13"/>
    <w:rsid w:val="00805633"/>
    <w:rsid w:val="00805A4D"/>
    <w:rsid w:val="008069A4"/>
    <w:rsid w:val="00806C0F"/>
    <w:rsid w:val="008101DA"/>
    <w:rsid w:val="00812ABF"/>
    <w:rsid w:val="0081337C"/>
    <w:rsid w:val="00814A21"/>
    <w:rsid w:val="0081522D"/>
    <w:rsid w:val="008174CA"/>
    <w:rsid w:val="008202EB"/>
    <w:rsid w:val="00821603"/>
    <w:rsid w:val="00822684"/>
    <w:rsid w:val="008227F9"/>
    <w:rsid w:val="00822F59"/>
    <w:rsid w:val="008232A6"/>
    <w:rsid w:val="00823305"/>
    <w:rsid w:val="008236DE"/>
    <w:rsid w:val="0082520A"/>
    <w:rsid w:val="00826116"/>
    <w:rsid w:val="00826646"/>
    <w:rsid w:val="00826CA9"/>
    <w:rsid w:val="0082760E"/>
    <w:rsid w:val="00830C98"/>
    <w:rsid w:val="00831479"/>
    <w:rsid w:val="008324FE"/>
    <w:rsid w:val="00832DFB"/>
    <w:rsid w:val="00833EBA"/>
    <w:rsid w:val="00834195"/>
    <w:rsid w:val="00834F2D"/>
    <w:rsid w:val="008350B6"/>
    <w:rsid w:val="00840981"/>
    <w:rsid w:val="00844DD0"/>
    <w:rsid w:val="008453CF"/>
    <w:rsid w:val="008453DF"/>
    <w:rsid w:val="0084632F"/>
    <w:rsid w:val="00846A7D"/>
    <w:rsid w:val="00846C4B"/>
    <w:rsid w:val="00851E75"/>
    <w:rsid w:val="008526BF"/>
    <w:rsid w:val="00854557"/>
    <w:rsid w:val="00854649"/>
    <w:rsid w:val="0085482A"/>
    <w:rsid w:val="00856ABC"/>
    <w:rsid w:val="00856E1B"/>
    <w:rsid w:val="00857373"/>
    <w:rsid w:val="008607EA"/>
    <w:rsid w:val="00860903"/>
    <w:rsid w:val="0086143F"/>
    <w:rsid w:val="008615AE"/>
    <w:rsid w:val="00863A48"/>
    <w:rsid w:val="008704D2"/>
    <w:rsid w:val="00870C34"/>
    <w:rsid w:val="0087426D"/>
    <w:rsid w:val="00874A5F"/>
    <w:rsid w:val="00874D02"/>
    <w:rsid w:val="0087587A"/>
    <w:rsid w:val="00875E77"/>
    <w:rsid w:val="00876182"/>
    <w:rsid w:val="008765F9"/>
    <w:rsid w:val="008769E1"/>
    <w:rsid w:val="00876CC6"/>
    <w:rsid w:val="008801D6"/>
    <w:rsid w:val="00880D01"/>
    <w:rsid w:val="00881558"/>
    <w:rsid w:val="008819E8"/>
    <w:rsid w:val="00881D83"/>
    <w:rsid w:val="0088279C"/>
    <w:rsid w:val="008833CB"/>
    <w:rsid w:val="00883454"/>
    <w:rsid w:val="00884A4D"/>
    <w:rsid w:val="00884B6C"/>
    <w:rsid w:val="00884E68"/>
    <w:rsid w:val="0088606D"/>
    <w:rsid w:val="00890413"/>
    <w:rsid w:val="00891B00"/>
    <w:rsid w:val="0089332E"/>
    <w:rsid w:val="008942DB"/>
    <w:rsid w:val="008957E1"/>
    <w:rsid w:val="00895FAA"/>
    <w:rsid w:val="00896284"/>
    <w:rsid w:val="00897741"/>
    <w:rsid w:val="008A085E"/>
    <w:rsid w:val="008A577C"/>
    <w:rsid w:val="008A5D20"/>
    <w:rsid w:val="008A6C69"/>
    <w:rsid w:val="008A6FD7"/>
    <w:rsid w:val="008B06D4"/>
    <w:rsid w:val="008B4342"/>
    <w:rsid w:val="008B4781"/>
    <w:rsid w:val="008B5508"/>
    <w:rsid w:val="008C06E6"/>
    <w:rsid w:val="008C1FBF"/>
    <w:rsid w:val="008C3A77"/>
    <w:rsid w:val="008C426E"/>
    <w:rsid w:val="008C530B"/>
    <w:rsid w:val="008C5824"/>
    <w:rsid w:val="008C6C49"/>
    <w:rsid w:val="008C74D0"/>
    <w:rsid w:val="008C7946"/>
    <w:rsid w:val="008D281B"/>
    <w:rsid w:val="008D2BE7"/>
    <w:rsid w:val="008D3097"/>
    <w:rsid w:val="008D382D"/>
    <w:rsid w:val="008D40D1"/>
    <w:rsid w:val="008D465F"/>
    <w:rsid w:val="008D4D73"/>
    <w:rsid w:val="008D701D"/>
    <w:rsid w:val="008D78B8"/>
    <w:rsid w:val="008D7B60"/>
    <w:rsid w:val="008E27B5"/>
    <w:rsid w:val="008E2B3D"/>
    <w:rsid w:val="008E2CFB"/>
    <w:rsid w:val="008E320C"/>
    <w:rsid w:val="008E3982"/>
    <w:rsid w:val="008E62CB"/>
    <w:rsid w:val="008E6363"/>
    <w:rsid w:val="008E7638"/>
    <w:rsid w:val="008F02ED"/>
    <w:rsid w:val="008F0B00"/>
    <w:rsid w:val="008F0E66"/>
    <w:rsid w:val="008F23EE"/>
    <w:rsid w:val="008F292D"/>
    <w:rsid w:val="008F2DB8"/>
    <w:rsid w:val="008F5AD6"/>
    <w:rsid w:val="008F5CAB"/>
    <w:rsid w:val="008F69C5"/>
    <w:rsid w:val="00902904"/>
    <w:rsid w:val="00902EA7"/>
    <w:rsid w:val="0090314C"/>
    <w:rsid w:val="00903774"/>
    <w:rsid w:val="00903C76"/>
    <w:rsid w:val="0090402A"/>
    <w:rsid w:val="00907562"/>
    <w:rsid w:val="009076FB"/>
    <w:rsid w:val="00911644"/>
    <w:rsid w:val="009124F1"/>
    <w:rsid w:val="009131B2"/>
    <w:rsid w:val="009145D7"/>
    <w:rsid w:val="0092166F"/>
    <w:rsid w:val="009257C3"/>
    <w:rsid w:val="0092716D"/>
    <w:rsid w:val="00927C49"/>
    <w:rsid w:val="009309C3"/>
    <w:rsid w:val="009336D1"/>
    <w:rsid w:val="009342A5"/>
    <w:rsid w:val="009359A2"/>
    <w:rsid w:val="009369A9"/>
    <w:rsid w:val="009370F5"/>
    <w:rsid w:val="00937B7F"/>
    <w:rsid w:val="00941E2C"/>
    <w:rsid w:val="00942DD0"/>
    <w:rsid w:val="00942E65"/>
    <w:rsid w:val="00943515"/>
    <w:rsid w:val="00943532"/>
    <w:rsid w:val="00943E23"/>
    <w:rsid w:val="0094660E"/>
    <w:rsid w:val="00947BB3"/>
    <w:rsid w:val="0095105A"/>
    <w:rsid w:val="00951DD0"/>
    <w:rsid w:val="00952260"/>
    <w:rsid w:val="00953C2F"/>
    <w:rsid w:val="00953D60"/>
    <w:rsid w:val="00954C20"/>
    <w:rsid w:val="00954FDA"/>
    <w:rsid w:val="00955417"/>
    <w:rsid w:val="009572A4"/>
    <w:rsid w:val="00957DB0"/>
    <w:rsid w:val="0096116E"/>
    <w:rsid w:val="009629D2"/>
    <w:rsid w:val="00962E59"/>
    <w:rsid w:val="009662C0"/>
    <w:rsid w:val="00966EB8"/>
    <w:rsid w:val="00967C6D"/>
    <w:rsid w:val="0097025A"/>
    <w:rsid w:val="00970F0B"/>
    <w:rsid w:val="00970F1A"/>
    <w:rsid w:val="00972920"/>
    <w:rsid w:val="00973648"/>
    <w:rsid w:val="00973C0E"/>
    <w:rsid w:val="00974313"/>
    <w:rsid w:val="0097592C"/>
    <w:rsid w:val="00976A76"/>
    <w:rsid w:val="00976D07"/>
    <w:rsid w:val="00977822"/>
    <w:rsid w:val="009844B4"/>
    <w:rsid w:val="009866C8"/>
    <w:rsid w:val="00987BDD"/>
    <w:rsid w:val="009925D7"/>
    <w:rsid w:val="00992DBA"/>
    <w:rsid w:val="00993816"/>
    <w:rsid w:val="009947B2"/>
    <w:rsid w:val="009954E9"/>
    <w:rsid w:val="00995D20"/>
    <w:rsid w:val="00997078"/>
    <w:rsid w:val="00997DF2"/>
    <w:rsid w:val="009A19BB"/>
    <w:rsid w:val="009A1BD2"/>
    <w:rsid w:val="009A2D55"/>
    <w:rsid w:val="009A35E0"/>
    <w:rsid w:val="009A3D42"/>
    <w:rsid w:val="009A5659"/>
    <w:rsid w:val="009A5B2F"/>
    <w:rsid w:val="009A625B"/>
    <w:rsid w:val="009A68A1"/>
    <w:rsid w:val="009A6907"/>
    <w:rsid w:val="009A7FFE"/>
    <w:rsid w:val="009B16C6"/>
    <w:rsid w:val="009B1703"/>
    <w:rsid w:val="009B1E3D"/>
    <w:rsid w:val="009B3E95"/>
    <w:rsid w:val="009B7070"/>
    <w:rsid w:val="009C283D"/>
    <w:rsid w:val="009C3480"/>
    <w:rsid w:val="009C3C91"/>
    <w:rsid w:val="009C4D3F"/>
    <w:rsid w:val="009C4DDB"/>
    <w:rsid w:val="009C53C2"/>
    <w:rsid w:val="009C6515"/>
    <w:rsid w:val="009D0B05"/>
    <w:rsid w:val="009D0FC4"/>
    <w:rsid w:val="009D127D"/>
    <w:rsid w:val="009D4727"/>
    <w:rsid w:val="009D4DFD"/>
    <w:rsid w:val="009D4F88"/>
    <w:rsid w:val="009D52C0"/>
    <w:rsid w:val="009D5B39"/>
    <w:rsid w:val="009E0690"/>
    <w:rsid w:val="009E0A37"/>
    <w:rsid w:val="009E1BCA"/>
    <w:rsid w:val="009E2F9C"/>
    <w:rsid w:val="009E3039"/>
    <w:rsid w:val="009E3047"/>
    <w:rsid w:val="009E34EB"/>
    <w:rsid w:val="009E39DA"/>
    <w:rsid w:val="009E7E4A"/>
    <w:rsid w:val="009F00FE"/>
    <w:rsid w:val="009F33C1"/>
    <w:rsid w:val="009F4F7C"/>
    <w:rsid w:val="009F75EF"/>
    <w:rsid w:val="009F7E2C"/>
    <w:rsid w:val="00A0036B"/>
    <w:rsid w:val="00A007B4"/>
    <w:rsid w:val="00A00C7B"/>
    <w:rsid w:val="00A028DE"/>
    <w:rsid w:val="00A02B77"/>
    <w:rsid w:val="00A041F8"/>
    <w:rsid w:val="00A0433C"/>
    <w:rsid w:val="00A04812"/>
    <w:rsid w:val="00A06619"/>
    <w:rsid w:val="00A06B66"/>
    <w:rsid w:val="00A122D2"/>
    <w:rsid w:val="00A12BB2"/>
    <w:rsid w:val="00A1501D"/>
    <w:rsid w:val="00A1671A"/>
    <w:rsid w:val="00A1738F"/>
    <w:rsid w:val="00A20E2A"/>
    <w:rsid w:val="00A211A2"/>
    <w:rsid w:val="00A23BB5"/>
    <w:rsid w:val="00A24FCC"/>
    <w:rsid w:val="00A271B1"/>
    <w:rsid w:val="00A304EC"/>
    <w:rsid w:val="00A3080A"/>
    <w:rsid w:val="00A3092C"/>
    <w:rsid w:val="00A31164"/>
    <w:rsid w:val="00A32C52"/>
    <w:rsid w:val="00A341CD"/>
    <w:rsid w:val="00A35ADF"/>
    <w:rsid w:val="00A369B5"/>
    <w:rsid w:val="00A370C4"/>
    <w:rsid w:val="00A37B1B"/>
    <w:rsid w:val="00A43D56"/>
    <w:rsid w:val="00A449BD"/>
    <w:rsid w:val="00A450FE"/>
    <w:rsid w:val="00A47654"/>
    <w:rsid w:val="00A503C9"/>
    <w:rsid w:val="00A50664"/>
    <w:rsid w:val="00A50E34"/>
    <w:rsid w:val="00A53AFA"/>
    <w:rsid w:val="00A546B7"/>
    <w:rsid w:val="00A54DE2"/>
    <w:rsid w:val="00A55AF0"/>
    <w:rsid w:val="00A57531"/>
    <w:rsid w:val="00A57681"/>
    <w:rsid w:val="00A603B3"/>
    <w:rsid w:val="00A605DB"/>
    <w:rsid w:val="00A612B3"/>
    <w:rsid w:val="00A61928"/>
    <w:rsid w:val="00A648CF"/>
    <w:rsid w:val="00A64B49"/>
    <w:rsid w:val="00A651CD"/>
    <w:rsid w:val="00A66878"/>
    <w:rsid w:val="00A712BC"/>
    <w:rsid w:val="00A71813"/>
    <w:rsid w:val="00A7230C"/>
    <w:rsid w:val="00A728F6"/>
    <w:rsid w:val="00A736DE"/>
    <w:rsid w:val="00A73B19"/>
    <w:rsid w:val="00A75FD2"/>
    <w:rsid w:val="00A76963"/>
    <w:rsid w:val="00A76A67"/>
    <w:rsid w:val="00A76FC3"/>
    <w:rsid w:val="00A805AA"/>
    <w:rsid w:val="00A8132B"/>
    <w:rsid w:val="00A82CDF"/>
    <w:rsid w:val="00A87A62"/>
    <w:rsid w:val="00A87A76"/>
    <w:rsid w:val="00A90784"/>
    <w:rsid w:val="00A90B7A"/>
    <w:rsid w:val="00A914AB"/>
    <w:rsid w:val="00A925CD"/>
    <w:rsid w:val="00A92774"/>
    <w:rsid w:val="00A953D4"/>
    <w:rsid w:val="00A96FF3"/>
    <w:rsid w:val="00AA08CE"/>
    <w:rsid w:val="00AA09C5"/>
    <w:rsid w:val="00AA0B42"/>
    <w:rsid w:val="00AA18CD"/>
    <w:rsid w:val="00AA2175"/>
    <w:rsid w:val="00AA2474"/>
    <w:rsid w:val="00AA2AA4"/>
    <w:rsid w:val="00AA4F3F"/>
    <w:rsid w:val="00AA4FD5"/>
    <w:rsid w:val="00AA528E"/>
    <w:rsid w:val="00AA6D59"/>
    <w:rsid w:val="00AA6F97"/>
    <w:rsid w:val="00AA7B5B"/>
    <w:rsid w:val="00AB09CA"/>
    <w:rsid w:val="00AB0B57"/>
    <w:rsid w:val="00AB1A01"/>
    <w:rsid w:val="00AB23C0"/>
    <w:rsid w:val="00AB2EFF"/>
    <w:rsid w:val="00AB319B"/>
    <w:rsid w:val="00AB3920"/>
    <w:rsid w:val="00AB3D9D"/>
    <w:rsid w:val="00AB58ED"/>
    <w:rsid w:val="00AB6838"/>
    <w:rsid w:val="00AB7D59"/>
    <w:rsid w:val="00AC4D6B"/>
    <w:rsid w:val="00AC75A1"/>
    <w:rsid w:val="00AD0B91"/>
    <w:rsid w:val="00AD1B7C"/>
    <w:rsid w:val="00AD22EA"/>
    <w:rsid w:val="00AD3DCE"/>
    <w:rsid w:val="00AD5877"/>
    <w:rsid w:val="00AD68BA"/>
    <w:rsid w:val="00AD72A4"/>
    <w:rsid w:val="00AE08C8"/>
    <w:rsid w:val="00AE0D1F"/>
    <w:rsid w:val="00AE1798"/>
    <w:rsid w:val="00AE363E"/>
    <w:rsid w:val="00AE3BCB"/>
    <w:rsid w:val="00AE4058"/>
    <w:rsid w:val="00AE5303"/>
    <w:rsid w:val="00AE777F"/>
    <w:rsid w:val="00AF0D85"/>
    <w:rsid w:val="00AF156F"/>
    <w:rsid w:val="00AF2B1A"/>
    <w:rsid w:val="00AF3503"/>
    <w:rsid w:val="00AF3906"/>
    <w:rsid w:val="00AF6E92"/>
    <w:rsid w:val="00B018A8"/>
    <w:rsid w:val="00B02B95"/>
    <w:rsid w:val="00B02DE3"/>
    <w:rsid w:val="00B02F6B"/>
    <w:rsid w:val="00B03E1E"/>
    <w:rsid w:val="00B046D6"/>
    <w:rsid w:val="00B0499C"/>
    <w:rsid w:val="00B052DC"/>
    <w:rsid w:val="00B05F66"/>
    <w:rsid w:val="00B06ABC"/>
    <w:rsid w:val="00B0747D"/>
    <w:rsid w:val="00B07868"/>
    <w:rsid w:val="00B1028C"/>
    <w:rsid w:val="00B13668"/>
    <w:rsid w:val="00B148BD"/>
    <w:rsid w:val="00B15387"/>
    <w:rsid w:val="00B17549"/>
    <w:rsid w:val="00B17EC3"/>
    <w:rsid w:val="00B20084"/>
    <w:rsid w:val="00B20209"/>
    <w:rsid w:val="00B21BB5"/>
    <w:rsid w:val="00B21D4C"/>
    <w:rsid w:val="00B21D73"/>
    <w:rsid w:val="00B22746"/>
    <w:rsid w:val="00B241A7"/>
    <w:rsid w:val="00B24E33"/>
    <w:rsid w:val="00B30608"/>
    <w:rsid w:val="00B30DC0"/>
    <w:rsid w:val="00B31C11"/>
    <w:rsid w:val="00B333B7"/>
    <w:rsid w:val="00B335A4"/>
    <w:rsid w:val="00B336A8"/>
    <w:rsid w:val="00B33970"/>
    <w:rsid w:val="00B34029"/>
    <w:rsid w:val="00B36339"/>
    <w:rsid w:val="00B36A27"/>
    <w:rsid w:val="00B36EDF"/>
    <w:rsid w:val="00B37680"/>
    <w:rsid w:val="00B41D87"/>
    <w:rsid w:val="00B42625"/>
    <w:rsid w:val="00B431D0"/>
    <w:rsid w:val="00B454B7"/>
    <w:rsid w:val="00B460F4"/>
    <w:rsid w:val="00B465BF"/>
    <w:rsid w:val="00B505B5"/>
    <w:rsid w:val="00B50A80"/>
    <w:rsid w:val="00B50D91"/>
    <w:rsid w:val="00B5322E"/>
    <w:rsid w:val="00B53875"/>
    <w:rsid w:val="00B53A16"/>
    <w:rsid w:val="00B54417"/>
    <w:rsid w:val="00B5669C"/>
    <w:rsid w:val="00B5726E"/>
    <w:rsid w:val="00B57416"/>
    <w:rsid w:val="00B61258"/>
    <w:rsid w:val="00B623EA"/>
    <w:rsid w:val="00B6408E"/>
    <w:rsid w:val="00B64A38"/>
    <w:rsid w:val="00B73468"/>
    <w:rsid w:val="00B74033"/>
    <w:rsid w:val="00B7450E"/>
    <w:rsid w:val="00B765F7"/>
    <w:rsid w:val="00B76676"/>
    <w:rsid w:val="00B77649"/>
    <w:rsid w:val="00B77FAA"/>
    <w:rsid w:val="00B80A83"/>
    <w:rsid w:val="00B81271"/>
    <w:rsid w:val="00B81B99"/>
    <w:rsid w:val="00B82C72"/>
    <w:rsid w:val="00B833FF"/>
    <w:rsid w:val="00B863E3"/>
    <w:rsid w:val="00B86DA1"/>
    <w:rsid w:val="00B879E1"/>
    <w:rsid w:val="00B9000B"/>
    <w:rsid w:val="00B90D9F"/>
    <w:rsid w:val="00B913A8"/>
    <w:rsid w:val="00B91F80"/>
    <w:rsid w:val="00B91FA5"/>
    <w:rsid w:val="00B9331D"/>
    <w:rsid w:val="00B93673"/>
    <w:rsid w:val="00B94AD9"/>
    <w:rsid w:val="00B95A3C"/>
    <w:rsid w:val="00B95E08"/>
    <w:rsid w:val="00B95E5B"/>
    <w:rsid w:val="00B96635"/>
    <w:rsid w:val="00B97605"/>
    <w:rsid w:val="00BA057D"/>
    <w:rsid w:val="00BA0D11"/>
    <w:rsid w:val="00BA2BAE"/>
    <w:rsid w:val="00BA4A13"/>
    <w:rsid w:val="00BA5659"/>
    <w:rsid w:val="00BA5B6E"/>
    <w:rsid w:val="00BA768F"/>
    <w:rsid w:val="00BA7E96"/>
    <w:rsid w:val="00BB2D90"/>
    <w:rsid w:val="00BB308F"/>
    <w:rsid w:val="00BB4953"/>
    <w:rsid w:val="00BB50E5"/>
    <w:rsid w:val="00BB662F"/>
    <w:rsid w:val="00BB6AB0"/>
    <w:rsid w:val="00BB6F5A"/>
    <w:rsid w:val="00BC090F"/>
    <w:rsid w:val="00BC0A83"/>
    <w:rsid w:val="00BC2874"/>
    <w:rsid w:val="00BC3B89"/>
    <w:rsid w:val="00BC3E8C"/>
    <w:rsid w:val="00BC4467"/>
    <w:rsid w:val="00BD02D2"/>
    <w:rsid w:val="00BD0743"/>
    <w:rsid w:val="00BD1131"/>
    <w:rsid w:val="00BD1DA8"/>
    <w:rsid w:val="00BD2317"/>
    <w:rsid w:val="00BD2C5F"/>
    <w:rsid w:val="00BD2CA6"/>
    <w:rsid w:val="00BD5E6C"/>
    <w:rsid w:val="00BD6D90"/>
    <w:rsid w:val="00BD6DD9"/>
    <w:rsid w:val="00BD7EEC"/>
    <w:rsid w:val="00BE13EB"/>
    <w:rsid w:val="00BE2C40"/>
    <w:rsid w:val="00BE313D"/>
    <w:rsid w:val="00BE32F9"/>
    <w:rsid w:val="00BE455E"/>
    <w:rsid w:val="00BE5E8B"/>
    <w:rsid w:val="00BE71DA"/>
    <w:rsid w:val="00BE75FA"/>
    <w:rsid w:val="00BE7937"/>
    <w:rsid w:val="00BF0817"/>
    <w:rsid w:val="00BF1506"/>
    <w:rsid w:val="00BF2249"/>
    <w:rsid w:val="00BF28F3"/>
    <w:rsid w:val="00BF3AEC"/>
    <w:rsid w:val="00BF4042"/>
    <w:rsid w:val="00BF44B5"/>
    <w:rsid w:val="00BF51E6"/>
    <w:rsid w:val="00BF53DF"/>
    <w:rsid w:val="00BF7C8B"/>
    <w:rsid w:val="00C004CE"/>
    <w:rsid w:val="00C00BB2"/>
    <w:rsid w:val="00C01981"/>
    <w:rsid w:val="00C01C15"/>
    <w:rsid w:val="00C01D58"/>
    <w:rsid w:val="00C01E75"/>
    <w:rsid w:val="00C030B8"/>
    <w:rsid w:val="00C0458C"/>
    <w:rsid w:val="00C06A15"/>
    <w:rsid w:val="00C074BB"/>
    <w:rsid w:val="00C12F57"/>
    <w:rsid w:val="00C13D22"/>
    <w:rsid w:val="00C14C5A"/>
    <w:rsid w:val="00C1616C"/>
    <w:rsid w:val="00C173EF"/>
    <w:rsid w:val="00C17C7F"/>
    <w:rsid w:val="00C206FD"/>
    <w:rsid w:val="00C225E5"/>
    <w:rsid w:val="00C22D55"/>
    <w:rsid w:val="00C23642"/>
    <w:rsid w:val="00C24043"/>
    <w:rsid w:val="00C25306"/>
    <w:rsid w:val="00C2540A"/>
    <w:rsid w:val="00C262F7"/>
    <w:rsid w:val="00C27C61"/>
    <w:rsid w:val="00C3044E"/>
    <w:rsid w:val="00C32178"/>
    <w:rsid w:val="00C3253F"/>
    <w:rsid w:val="00C3331F"/>
    <w:rsid w:val="00C336E9"/>
    <w:rsid w:val="00C33A09"/>
    <w:rsid w:val="00C3536E"/>
    <w:rsid w:val="00C35834"/>
    <w:rsid w:val="00C361AB"/>
    <w:rsid w:val="00C374D4"/>
    <w:rsid w:val="00C40CEE"/>
    <w:rsid w:val="00C4171C"/>
    <w:rsid w:val="00C419C9"/>
    <w:rsid w:val="00C431DA"/>
    <w:rsid w:val="00C437A4"/>
    <w:rsid w:val="00C4487C"/>
    <w:rsid w:val="00C452F9"/>
    <w:rsid w:val="00C4590B"/>
    <w:rsid w:val="00C46136"/>
    <w:rsid w:val="00C507D3"/>
    <w:rsid w:val="00C50946"/>
    <w:rsid w:val="00C50AF4"/>
    <w:rsid w:val="00C50F4D"/>
    <w:rsid w:val="00C51864"/>
    <w:rsid w:val="00C53124"/>
    <w:rsid w:val="00C546BD"/>
    <w:rsid w:val="00C565C5"/>
    <w:rsid w:val="00C575D1"/>
    <w:rsid w:val="00C576F8"/>
    <w:rsid w:val="00C61D29"/>
    <w:rsid w:val="00C646DB"/>
    <w:rsid w:val="00C65EA9"/>
    <w:rsid w:val="00C66E85"/>
    <w:rsid w:val="00C66F2A"/>
    <w:rsid w:val="00C66F5E"/>
    <w:rsid w:val="00C71B7A"/>
    <w:rsid w:val="00C724A6"/>
    <w:rsid w:val="00C72530"/>
    <w:rsid w:val="00C726E6"/>
    <w:rsid w:val="00C75229"/>
    <w:rsid w:val="00C755F3"/>
    <w:rsid w:val="00C75D5F"/>
    <w:rsid w:val="00C80478"/>
    <w:rsid w:val="00C81319"/>
    <w:rsid w:val="00C8270C"/>
    <w:rsid w:val="00C82C28"/>
    <w:rsid w:val="00C82E4D"/>
    <w:rsid w:val="00C85A6A"/>
    <w:rsid w:val="00C8652D"/>
    <w:rsid w:val="00C87E49"/>
    <w:rsid w:val="00C9002C"/>
    <w:rsid w:val="00C90403"/>
    <w:rsid w:val="00C90860"/>
    <w:rsid w:val="00C912EA"/>
    <w:rsid w:val="00C91345"/>
    <w:rsid w:val="00C93872"/>
    <w:rsid w:val="00C93D7B"/>
    <w:rsid w:val="00C93EEB"/>
    <w:rsid w:val="00C942BE"/>
    <w:rsid w:val="00C944F9"/>
    <w:rsid w:val="00C949D8"/>
    <w:rsid w:val="00C9731E"/>
    <w:rsid w:val="00CA10E8"/>
    <w:rsid w:val="00CA1932"/>
    <w:rsid w:val="00CA269A"/>
    <w:rsid w:val="00CA6941"/>
    <w:rsid w:val="00CA6EF4"/>
    <w:rsid w:val="00CB020A"/>
    <w:rsid w:val="00CB20B3"/>
    <w:rsid w:val="00CB294C"/>
    <w:rsid w:val="00CB3023"/>
    <w:rsid w:val="00CB4CBE"/>
    <w:rsid w:val="00CB5687"/>
    <w:rsid w:val="00CB749E"/>
    <w:rsid w:val="00CC048A"/>
    <w:rsid w:val="00CC350F"/>
    <w:rsid w:val="00CC6920"/>
    <w:rsid w:val="00CC6970"/>
    <w:rsid w:val="00CC6B95"/>
    <w:rsid w:val="00CD15A5"/>
    <w:rsid w:val="00CD23C3"/>
    <w:rsid w:val="00CD3DCB"/>
    <w:rsid w:val="00CD618A"/>
    <w:rsid w:val="00CD68CB"/>
    <w:rsid w:val="00CD69A0"/>
    <w:rsid w:val="00CD6C47"/>
    <w:rsid w:val="00CD7253"/>
    <w:rsid w:val="00CD7887"/>
    <w:rsid w:val="00CE0E45"/>
    <w:rsid w:val="00CE1EE9"/>
    <w:rsid w:val="00CE20A7"/>
    <w:rsid w:val="00CE23B4"/>
    <w:rsid w:val="00CE2F5D"/>
    <w:rsid w:val="00CE3BB5"/>
    <w:rsid w:val="00CE3E8C"/>
    <w:rsid w:val="00CE440E"/>
    <w:rsid w:val="00CE7241"/>
    <w:rsid w:val="00CE7CF5"/>
    <w:rsid w:val="00CF063F"/>
    <w:rsid w:val="00CF24C8"/>
    <w:rsid w:val="00CF32E0"/>
    <w:rsid w:val="00D01720"/>
    <w:rsid w:val="00D02655"/>
    <w:rsid w:val="00D02F47"/>
    <w:rsid w:val="00D04B38"/>
    <w:rsid w:val="00D07296"/>
    <w:rsid w:val="00D075A7"/>
    <w:rsid w:val="00D1234E"/>
    <w:rsid w:val="00D128C3"/>
    <w:rsid w:val="00D13456"/>
    <w:rsid w:val="00D13AD9"/>
    <w:rsid w:val="00D169A4"/>
    <w:rsid w:val="00D216E6"/>
    <w:rsid w:val="00D2197A"/>
    <w:rsid w:val="00D21A67"/>
    <w:rsid w:val="00D2294D"/>
    <w:rsid w:val="00D22FF8"/>
    <w:rsid w:val="00D24CA7"/>
    <w:rsid w:val="00D276B7"/>
    <w:rsid w:val="00D30040"/>
    <w:rsid w:val="00D30298"/>
    <w:rsid w:val="00D319B1"/>
    <w:rsid w:val="00D31CF7"/>
    <w:rsid w:val="00D33580"/>
    <w:rsid w:val="00D33948"/>
    <w:rsid w:val="00D33A9A"/>
    <w:rsid w:val="00D33AA6"/>
    <w:rsid w:val="00D33BE7"/>
    <w:rsid w:val="00D354C3"/>
    <w:rsid w:val="00D357D6"/>
    <w:rsid w:val="00D359C2"/>
    <w:rsid w:val="00D37B18"/>
    <w:rsid w:val="00D4375D"/>
    <w:rsid w:val="00D446E2"/>
    <w:rsid w:val="00D44860"/>
    <w:rsid w:val="00D476FA"/>
    <w:rsid w:val="00D50697"/>
    <w:rsid w:val="00D50B38"/>
    <w:rsid w:val="00D51772"/>
    <w:rsid w:val="00D5205A"/>
    <w:rsid w:val="00D52A62"/>
    <w:rsid w:val="00D54A55"/>
    <w:rsid w:val="00D54E9E"/>
    <w:rsid w:val="00D55778"/>
    <w:rsid w:val="00D56BD6"/>
    <w:rsid w:val="00D603D9"/>
    <w:rsid w:val="00D60539"/>
    <w:rsid w:val="00D61312"/>
    <w:rsid w:val="00D61B7E"/>
    <w:rsid w:val="00D6773E"/>
    <w:rsid w:val="00D7015B"/>
    <w:rsid w:val="00D70E18"/>
    <w:rsid w:val="00D713C7"/>
    <w:rsid w:val="00D72134"/>
    <w:rsid w:val="00D725A9"/>
    <w:rsid w:val="00D734CF"/>
    <w:rsid w:val="00D7384A"/>
    <w:rsid w:val="00D75DFF"/>
    <w:rsid w:val="00D80070"/>
    <w:rsid w:val="00D8031B"/>
    <w:rsid w:val="00D82C34"/>
    <w:rsid w:val="00D8319C"/>
    <w:rsid w:val="00D85A13"/>
    <w:rsid w:val="00D86233"/>
    <w:rsid w:val="00D86E53"/>
    <w:rsid w:val="00D87E30"/>
    <w:rsid w:val="00D9166B"/>
    <w:rsid w:val="00D92054"/>
    <w:rsid w:val="00D92935"/>
    <w:rsid w:val="00D9461C"/>
    <w:rsid w:val="00D950FC"/>
    <w:rsid w:val="00D970EA"/>
    <w:rsid w:val="00D97F2D"/>
    <w:rsid w:val="00DA0940"/>
    <w:rsid w:val="00DA1194"/>
    <w:rsid w:val="00DA1E9C"/>
    <w:rsid w:val="00DA2EFF"/>
    <w:rsid w:val="00DA42F9"/>
    <w:rsid w:val="00DA5A3C"/>
    <w:rsid w:val="00DA68A6"/>
    <w:rsid w:val="00DA6EF1"/>
    <w:rsid w:val="00DA7555"/>
    <w:rsid w:val="00DB18D0"/>
    <w:rsid w:val="00DB2A4D"/>
    <w:rsid w:val="00DB3791"/>
    <w:rsid w:val="00DB4DEA"/>
    <w:rsid w:val="00DB73D9"/>
    <w:rsid w:val="00DC0E5B"/>
    <w:rsid w:val="00DC1D5F"/>
    <w:rsid w:val="00DC1ED6"/>
    <w:rsid w:val="00DC2754"/>
    <w:rsid w:val="00DC407B"/>
    <w:rsid w:val="00DC4B41"/>
    <w:rsid w:val="00DC52AA"/>
    <w:rsid w:val="00DC691D"/>
    <w:rsid w:val="00DD0E15"/>
    <w:rsid w:val="00DD11DA"/>
    <w:rsid w:val="00DD1A47"/>
    <w:rsid w:val="00DD43D1"/>
    <w:rsid w:val="00DD7CFD"/>
    <w:rsid w:val="00DE03EC"/>
    <w:rsid w:val="00DE10FC"/>
    <w:rsid w:val="00DE1899"/>
    <w:rsid w:val="00DE1AB7"/>
    <w:rsid w:val="00DE1E85"/>
    <w:rsid w:val="00DE238C"/>
    <w:rsid w:val="00DE2CF6"/>
    <w:rsid w:val="00DE4794"/>
    <w:rsid w:val="00DE4F3D"/>
    <w:rsid w:val="00DE6FF9"/>
    <w:rsid w:val="00DE7956"/>
    <w:rsid w:val="00DE7BF8"/>
    <w:rsid w:val="00DF3502"/>
    <w:rsid w:val="00DF5304"/>
    <w:rsid w:val="00DF5444"/>
    <w:rsid w:val="00DF676B"/>
    <w:rsid w:val="00E00884"/>
    <w:rsid w:val="00E00A13"/>
    <w:rsid w:val="00E010B5"/>
    <w:rsid w:val="00E019A2"/>
    <w:rsid w:val="00E029D3"/>
    <w:rsid w:val="00E034BF"/>
    <w:rsid w:val="00E03790"/>
    <w:rsid w:val="00E037F4"/>
    <w:rsid w:val="00E0484F"/>
    <w:rsid w:val="00E04D35"/>
    <w:rsid w:val="00E0588E"/>
    <w:rsid w:val="00E0685A"/>
    <w:rsid w:val="00E0761F"/>
    <w:rsid w:val="00E0798C"/>
    <w:rsid w:val="00E07B8A"/>
    <w:rsid w:val="00E117CF"/>
    <w:rsid w:val="00E13722"/>
    <w:rsid w:val="00E157D8"/>
    <w:rsid w:val="00E15EAC"/>
    <w:rsid w:val="00E16E6B"/>
    <w:rsid w:val="00E201EF"/>
    <w:rsid w:val="00E2091E"/>
    <w:rsid w:val="00E21FE1"/>
    <w:rsid w:val="00E2252D"/>
    <w:rsid w:val="00E2291C"/>
    <w:rsid w:val="00E234FB"/>
    <w:rsid w:val="00E2350F"/>
    <w:rsid w:val="00E23E56"/>
    <w:rsid w:val="00E24AC6"/>
    <w:rsid w:val="00E265BF"/>
    <w:rsid w:val="00E27A72"/>
    <w:rsid w:val="00E27E0D"/>
    <w:rsid w:val="00E27FD1"/>
    <w:rsid w:val="00E317B7"/>
    <w:rsid w:val="00E32E3C"/>
    <w:rsid w:val="00E33CAD"/>
    <w:rsid w:val="00E35045"/>
    <w:rsid w:val="00E35CE5"/>
    <w:rsid w:val="00E35DEF"/>
    <w:rsid w:val="00E373FC"/>
    <w:rsid w:val="00E37980"/>
    <w:rsid w:val="00E37CB9"/>
    <w:rsid w:val="00E37CFC"/>
    <w:rsid w:val="00E40DDC"/>
    <w:rsid w:val="00E4153D"/>
    <w:rsid w:val="00E43783"/>
    <w:rsid w:val="00E44477"/>
    <w:rsid w:val="00E45004"/>
    <w:rsid w:val="00E45248"/>
    <w:rsid w:val="00E45577"/>
    <w:rsid w:val="00E457EA"/>
    <w:rsid w:val="00E45C8A"/>
    <w:rsid w:val="00E46EC1"/>
    <w:rsid w:val="00E47B83"/>
    <w:rsid w:val="00E50CC8"/>
    <w:rsid w:val="00E50EDA"/>
    <w:rsid w:val="00E51258"/>
    <w:rsid w:val="00E515CD"/>
    <w:rsid w:val="00E51CC6"/>
    <w:rsid w:val="00E522A2"/>
    <w:rsid w:val="00E5231F"/>
    <w:rsid w:val="00E526BD"/>
    <w:rsid w:val="00E527DE"/>
    <w:rsid w:val="00E52F82"/>
    <w:rsid w:val="00E5427E"/>
    <w:rsid w:val="00E548C5"/>
    <w:rsid w:val="00E55E44"/>
    <w:rsid w:val="00E60622"/>
    <w:rsid w:val="00E6090D"/>
    <w:rsid w:val="00E60BD8"/>
    <w:rsid w:val="00E62679"/>
    <w:rsid w:val="00E62A0C"/>
    <w:rsid w:val="00E64039"/>
    <w:rsid w:val="00E66E97"/>
    <w:rsid w:val="00E6741D"/>
    <w:rsid w:val="00E67716"/>
    <w:rsid w:val="00E67D64"/>
    <w:rsid w:val="00E72CA6"/>
    <w:rsid w:val="00E74873"/>
    <w:rsid w:val="00E803AD"/>
    <w:rsid w:val="00E80833"/>
    <w:rsid w:val="00E81025"/>
    <w:rsid w:val="00E82642"/>
    <w:rsid w:val="00E837F2"/>
    <w:rsid w:val="00E83AC3"/>
    <w:rsid w:val="00E86AE8"/>
    <w:rsid w:val="00E879EE"/>
    <w:rsid w:val="00E90485"/>
    <w:rsid w:val="00E9109F"/>
    <w:rsid w:val="00E92510"/>
    <w:rsid w:val="00E95012"/>
    <w:rsid w:val="00E96480"/>
    <w:rsid w:val="00E96DC4"/>
    <w:rsid w:val="00E9764D"/>
    <w:rsid w:val="00E976EE"/>
    <w:rsid w:val="00EA1065"/>
    <w:rsid w:val="00EA13A7"/>
    <w:rsid w:val="00EA2391"/>
    <w:rsid w:val="00EA3023"/>
    <w:rsid w:val="00EA352B"/>
    <w:rsid w:val="00EA5CF7"/>
    <w:rsid w:val="00EB051D"/>
    <w:rsid w:val="00EB0DF9"/>
    <w:rsid w:val="00EB3D0A"/>
    <w:rsid w:val="00EB4D8A"/>
    <w:rsid w:val="00EB4D92"/>
    <w:rsid w:val="00EB7FED"/>
    <w:rsid w:val="00EC0377"/>
    <w:rsid w:val="00EC0805"/>
    <w:rsid w:val="00EC117D"/>
    <w:rsid w:val="00EC24D4"/>
    <w:rsid w:val="00EC2540"/>
    <w:rsid w:val="00EC4079"/>
    <w:rsid w:val="00EC7C17"/>
    <w:rsid w:val="00EC7D27"/>
    <w:rsid w:val="00ED1F1C"/>
    <w:rsid w:val="00ED21A3"/>
    <w:rsid w:val="00ED26E4"/>
    <w:rsid w:val="00ED34CE"/>
    <w:rsid w:val="00ED3F7F"/>
    <w:rsid w:val="00ED43E9"/>
    <w:rsid w:val="00ED4960"/>
    <w:rsid w:val="00EE0F7E"/>
    <w:rsid w:val="00EE23BD"/>
    <w:rsid w:val="00EE25C3"/>
    <w:rsid w:val="00EE2C4F"/>
    <w:rsid w:val="00EE2ECD"/>
    <w:rsid w:val="00EE32BB"/>
    <w:rsid w:val="00EE5473"/>
    <w:rsid w:val="00EE57D4"/>
    <w:rsid w:val="00EE588F"/>
    <w:rsid w:val="00EE5D39"/>
    <w:rsid w:val="00EE5E84"/>
    <w:rsid w:val="00EE65FE"/>
    <w:rsid w:val="00EE774B"/>
    <w:rsid w:val="00EE786B"/>
    <w:rsid w:val="00EF043E"/>
    <w:rsid w:val="00EF1485"/>
    <w:rsid w:val="00EF22D9"/>
    <w:rsid w:val="00EF3A15"/>
    <w:rsid w:val="00EF4222"/>
    <w:rsid w:val="00EF4BEC"/>
    <w:rsid w:val="00EF677C"/>
    <w:rsid w:val="00F0067B"/>
    <w:rsid w:val="00F01305"/>
    <w:rsid w:val="00F04404"/>
    <w:rsid w:val="00F06821"/>
    <w:rsid w:val="00F075F5"/>
    <w:rsid w:val="00F1000C"/>
    <w:rsid w:val="00F10585"/>
    <w:rsid w:val="00F10879"/>
    <w:rsid w:val="00F1215B"/>
    <w:rsid w:val="00F16365"/>
    <w:rsid w:val="00F16697"/>
    <w:rsid w:val="00F17581"/>
    <w:rsid w:val="00F2002C"/>
    <w:rsid w:val="00F20BE1"/>
    <w:rsid w:val="00F21777"/>
    <w:rsid w:val="00F21914"/>
    <w:rsid w:val="00F21D95"/>
    <w:rsid w:val="00F22C18"/>
    <w:rsid w:val="00F24526"/>
    <w:rsid w:val="00F2663F"/>
    <w:rsid w:val="00F27A97"/>
    <w:rsid w:val="00F31220"/>
    <w:rsid w:val="00F31BB6"/>
    <w:rsid w:val="00F32439"/>
    <w:rsid w:val="00F33F1F"/>
    <w:rsid w:val="00F355BD"/>
    <w:rsid w:val="00F4061A"/>
    <w:rsid w:val="00F40898"/>
    <w:rsid w:val="00F43976"/>
    <w:rsid w:val="00F43E59"/>
    <w:rsid w:val="00F453FC"/>
    <w:rsid w:val="00F466D3"/>
    <w:rsid w:val="00F4798B"/>
    <w:rsid w:val="00F47EFA"/>
    <w:rsid w:val="00F535A5"/>
    <w:rsid w:val="00F5409C"/>
    <w:rsid w:val="00F55151"/>
    <w:rsid w:val="00F55D80"/>
    <w:rsid w:val="00F55F11"/>
    <w:rsid w:val="00F56427"/>
    <w:rsid w:val="00F579B9"/>
    <w:rsid w:val="00F61306"/>
    <w:rsid w:val="00F63942"/>
    <w:rsid w:val="00F64AC4"/>
    <w:rsid w:val="00F64B28"/>
    <w:rsid w:val="00F65866"/>
    <w:rsid w:val="00F66151"/>
    <w:rsid w:val="00F66262"/>
    <w:rsid w:val="00F66E59"/>
    <w:rsid w:val="00F67956"/>
    <w:rsid w:val="00F6795C"/>
    <w:rsid w:val="00F710B6"/>
    <w:rsid w:val="00F72E4A"/>
    <w:rsid w:val="00F77155"/>
    <w:rsid w:val="00F82260"/>
    <w:rsid w:val="00F8282D"/>
    <w:rsid w:val="00F830CC"/>
    <w:rsid w:val="00F83BBF"/>
    <w:rsid w:val="00F858A8"/>
    <w:rsid w:val="00F86FF9"/>
    <w:rsid w:val="00F91847"/>
    <w:rsid w:val="00F91CDD"/>
    <w:rsid w:val="00F94206"/>
    <w:rsid w:val="00F94408"/>
    <w:rsid w:val="00F96512"/>
    <w:rsid w:val="00F973C0"/>
    <w:rsid w:val="00F97994"/>
    <w:rsid w:val="00F97A67"/>
    <w:rsid w:val="00FA0998"/>
    <w:rsid w:val="00FA1152"/>
    <w:rsid w:val="00FA21F0"/>
    <w:rsid w:val="00FA2C98"/>
    <w:rsid w:val="00FA40CB"/>
    <w:rsid w:val="00FA48AB"/>
    <w:rsid w:val="00FB37C1"/>
    <w:rsid w:val="00FB3E11"/>
    <w:rsid w:val="00FB47B6"/>
    <w:rsid w:val="00FB67E3"/>
    <w:rsid w:val="00FB6C48"/>
    <w:rsid w:val="00FB70B7"/>
    <w:rsid w:val="00FC1AF1"/>
    <w:rsid w:val="00FC2828"/>
    <w:rsid w:val="00FC33A4"/>
    <w:rsid w:val="00FC73F3"/>
    <w:rsid w:val="00FC74D0"/>
    <w:rsid w:val="00FD0253"/>
    <w:rsid w:val="00FD07A5"/>
    <w:rsid w:val="00FD1307"/>
    <w:rsid w:val="00FD1400"/>
    <w:rsid w:val="00FD2B93"/>
    <w:rsid w:val="00FD4DEA"/>
    <w:rsid w:val="00FD7984"/>
    <w:rsid w:val="00FE0332"/>
    <w:rsid w:val="00FE0417"/>
    <w:rsid w:val="00FE0BBC"/>
    <w:rsid w:val="00FE2EA3"/>
    <w:rsid w:val="00FE3194"/>
    <w:rsid w:val="00FE3CAC"/>
    <w:rsid w:val="00FE3ED6"/>
    <w:rsid w:val="00FE5607"/>
    <w:rsid w:val="00FE732A"/>
    <w:rsid w:val="00FF05A6"/>
    <w:rsid w:val="00FF18B7"/>
    <w:rsid w:val="00FF1A7A"/>
    <w:rsid w:val="00FF2BE8"/>
    <w:rsid w:val="00FF3864"/>
    <w:rsid w:val="00FF46C6"/>
    <w:rsid w:val="00FF4AB9"/>
    <w:rsid w:val="00FF4E43"/>
    <w:rsid w:val="00FF6F2E"/>
    <w:rsid w:val="00FF7BC0"/>
    <w:rsid w:val="0215FA34"/>
    <w:rsid w:val="04368AA3"/>
    <w:rsid w:val="08CBC5D7"/>
    <w:rsid w:val="0F59B793"/>
    <w:rsid w:val="175EE668"/>
    <w:rsid w:val="4058ACEA"/>
    <w:rsid w:val="7E26C7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0F819"/>
  <w15:docId w15:val="{68A68401-ED83-4C3C-BEDD-5A23AFDCB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BB5"/>
    <w:pPr>
      <w:spacing w:after="0" w:line="240" w:lineRule="auto"/>
    </w:pPr>
    <w:rPr>
      <w:rFonts w:ascii="Times New Roman" w:eastAsia="Times New Roman" w:hAnsi="Times New Roman" w:cs="Times New Roman"/>
      <w:color w:val="000000"/>
      <w:sz w:val="24"/>
      <w:szCs w:val="24"/>
      <w:u w:color="000000"/>
      <w:lang w:val="sq-AL"/>
    </w:rPr>
  </w:style>
  <w:style w:type="paragraph" w:styleId="Heading1">
    <w:name w:val="heading 1"/>
    <w:basedOn w:val="Normal"/>
    <w:next w:val="Normal"/>
    <w:link w:val="Heading1Char"/>
    <w:uiPriority w:val="9"/>
    <w:qFormat/>
    <w:rsid w:val="00C173EF"/>
    <w:pPr>
      <w:keepNext/>
      <w:keepLines/>
      <w:spacing w:before="360" w:after="80" w:line="278" w:lineRule="auto"/>
      <w:outlineLvl w:val="0"/>
    </w:pPr>
    <w:rPr>
      <w:rFonts w:asciiTheme="majorHAnsi" w:eastAsiaTheme="majorEastAsia" w:hAnsiTheme="majorHAnsi" w:cstheme="majorBidi"/>
      <w:b/>
      <w:color w:val="auto"/>
      <w:kern w:val="2"/>
      <w:sz w:val="22"/>
      <w:szCs w:val="40"/>
      <w:lang w:val="en-GB"/>
      <w14:ligatures w14:val="standardContextual"/>
    </w:rPr>
  </w:style>
  <w:style w:type="paragraph" w:styleId="Heading2">
    <w:name w:val="heading 2"/>
    <w:basedOn w:val="Normal"/>
    <w:next w:val="Normal"/>
    <w:link w:val="Heading2Char"/>
    <w:uiPriority w:val="9"/>
    <w:unhideWhenUsed/>
    <w:qFormat/>
    <w:rsid w:val="00C173EF"/>
    <w:pPr>
      <w:keepNext/>
      <w:keepLines/>
      <w:spacing w:before="160" w:after="80" w:line="278" w:lineRule="auto"/>
      <w:outlineLvl w:val="1"/>
    </w:pPr>
    <w:rPr>
      <w:rFonts w:asciiTheme="majorHAnsi" w:eastAsiaTheme="majorEastAsia" w:hAnsiTheme="majorHAnsi" w:cstheme="majorBidi"/>
      <w:b/>
      <w:color w:val="auto"/>
      <w:kern w:val="2"/>
      <w:sz w:val="22"/>
      <w:szCs w:val="32"/>
      <w:lang w:val="en-GB"/>
      <w14:ligatures w14:val="standardContextual"/>
    </w:rPr>
  </w:style>
  <w:style w:type="paragraph" w:styleId="Heading3">
    <w:name w:val="heading 3"/>
    <w:basedOn w:val="Normal"/>
    <w:link w:val="Heading3Char"/>
    <w:uiPriority w:val="9"/>
    <w:qFormat/>
    <w:rsid w:val="00EE5E84"/>
    <w:pPr>
      <w:spacing w:before="100" w:beforeAutospacing="1" w:after="100" w:afterAutospacing="1"/>
      <w:outlineLvl w:val="2"/>
    </w:pPr>
    <w:rPr>
      <w:b/>
      <w:bCs/>
      <w:color w:val="auto"/>
      <w:sz w:val="27"/>
      <w:szCs w:val="27"/>
      <w:lang w:val="en-US"/>
    </w:rPr>
  </w:style>
  <w:style w:type="paragraph" w:styleId="Heading4">
    <w:name w:val="heading 4"/>
    <w:basedOn w:val="Normal"/>
    <w:next w:val="Normal"/>
    <w:link w:val="Heading4Char"/>
    <w:uiPriority w:val="9"/>
    <w:semiHidden/>
    <w:unhideWhenUsed/>
    <w:qFormat/>
    <w:rsid w:val="008A6FD7"/>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173EF"/>
    <w:pPr>
      <w:keepNext/>
      <w:keepLines/>
      <w:spacing w:before="80" w:after="40" w:line="278" w:lineRule="auto"/>
      <w:outlineLvl w:val="4"/>
    </w:pPr>
    <w:rPr>
      <w:rFonts w:asciiTheme="minorHAnsi" w:eastAsiaTheme="majorEastAsia" w:hAnsiTheme="minorHAnsi" w:cstheme="majorBidi"/>
      <w:color w:val="2E74B5"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C173EF"/>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C173EF"/>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C173EF"/>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C173EF"/>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E3BB5"/>
    <w:pPr>
      <w:ind w:left="720"/>
      <w:contextualSpacing/>
    </w:pPr>
  </w:style>
  <w:style w:type="paragraph" w:customStyle="1" w:styleId="1">
    <w:name w:val="Название1"/>
    <w:basedOn w:val="Normal"/>
    <w:rsid w:val="00CE3BB5"/>
    <w:pPr>
      <w:jc w:val="center"/>
    </w:pPr>
    <w:rPr>
      <w:b/>
      <w:bCs/>
      <w:color w:val="auto"/>
      <w:sz w:val="22"/>
      <w:szCs w:val="22"/>
      <w:lang w:val="ru-RU" w:eastAsia="ru-RU"/>
    </w:rPr>
  </w:style>
  <w:style w:type="paragraph" w:styleId="Header">
    <w:name w:val="header"/>
    <w:basedOn w:val="Normal"/>
    <w:link w:val="HeaderChar"/>
    <w:uiPriority w:val="99"/>
    <w:unhideWhenUsed/>
    <w:rsid w:val="00E2350F"/>
    <w:pPr>
      <w:tabs>
        <w:tab w:val="center" w:pos="4513"/>
        <w:tab w:val="right" w:pos="9026"/>
      </w:tabs>
    </w:pPr>
  </w:style>
  <w:style w:type="character" w:customStyle="1" w:styleId="HeaderChar">
    <w:name w:val="Header Char"/>
    <w:basedOn w:val="DefaultParagraphFont"/>
    <w:link w:val="Header"/>
    <w:uiPriority w:val="99"/>
    <w:rsid w:val="00E2350F"/>
    <w:rPr>
      <w:rFonts w:ascii="Times New Roman" w:eastAsia="Times New Roman" w:hAnsi="Times New Roman" w:cs="Times New Roman"/>
      <w:color w:val="000000"/>
      <w:sz w:val="24"/>
      <w:szCs w:val="24"/>
      <w:u w:color="000000"/>
      <w:lang w:val="sq-AL"/>
    </w:rPr>
  </w:style>
  <w:style w:type="paragraph" w:styleId="Footer">
    <w:name w:val="footer"/>
    <w:basedOn w:val="Normal"/>
    <w:link w:val="FooterChar"/>
    <w:uiPriority w:val="99"/>
    <w:unhideWhenUsed/>
    <w:rsid w:val="00E2350F"/>
    <w:pPr>
      <w:tabs>
        <w:tab w:val="center" w:pos="4513"/>
        <w:tab w:val="right" w:pos="9026"/>
      </w:tabs>
    </w:pPr>
  </w:style>
  <w:style w:type="character" w:customStyle="1" w:styleId="FooterChar">
    <w:name w:val="Footer Char"/>
    <w:basedOn w:val="DefaultParagraphFont"/>
    <w:link w:val="Footer"/>
    <w:uiPriority w:val="99"/>
    <w:rsid w:val="00E2350F"/>
    <w:rPr>
      <w:rFonts w:ascii="Times New Roman" w:eastAsia="Times New Roman" w:hAnsi="Times New Roman" w:cs="Times New Roman"/>
      <w:color w:val="000000"/>
      <w:sz w:val="24"/>
      <w:szCs w:val="24"/>
      <w:u w:color="000000"/>
      <w:lang w:val="sq-AL"/>
    </w:rPr>
  </w:style>
  <w:style w:type="paragraph" w:styleId="BalloonText">
    <w:name w:val="Balloon Text"/>
    <w:basedOn w:val="Normal"/>
    <w:link w:val="BalloonTextChar"/>
    <w:uiPriority w:val="99"/>
    <w:semiHidden/>
    <w:unhideWhenUsed/>
    <w:rsid w:val="00E235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50F"/>
    <w:rPr>
      <w:rFonts w:ascii="Segoe UI" w:eastAsia="Times New Roman" w:hAnsi="Segoe UI" w:cs="Segoe UI"/>
      <w:color w:val="000000"/>
      <w:sz w:val="18"/>
      <w:szCs w:val="18"/>
      <w:u w:color="000000"/>
      <w:lang w:val="sq-AL"/>
    </w:rPr>
  </w:style>
  <w:style w:type="paragraph" w:styleId="NoSpacing">
    <w:name w:val="No Spacing"/>
    <w:uiPriority w:val="1"/>
    <w:qFormat/>
    <w:rsid w:val="000C150C"/>
    <w:pPr>
      <w:spacing w:after="0" w:line="240" w:lineRule="auto"/>
    </w:pPr>
    <w:rPr>
      <w:rFonts w:ascii="Times New Roman" w:eastAsia="Times New Roman" w:hAnsi="Times New Roman" w:cs="Times New Roman"/>
      <w:color w:val="000000"/>
      <w:sz w:val="24"/>
      <w:szCs w:val="24"/>
      <w:u w:color="000000"/>
      <w:lang w:val="sq-AL"/>
    </w:rPr>
  </w:style>
  <w:style w:type="table" w:styleId="TableGrid">
    <w:name w:val="Table Grid"/>
    <w:basedOn w:val="TableNormal"/>
    <w:uiPriority w:val="39"/>
    <w:rsid w:val="006A38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69C5"/>
    <w:pPr>
      <w:spacing w:before="100" w:beforeAutospacing="1" w:after="100" w:afterAutospacing="1"/>
    </w:pPr>
    <w:rPr>
      <w:color w:val="auto"/>
      <w:lang w:val="en-US"/>
    </w:rPr>
  </w:style>
  <w:style w:type="character" w:styleId="Strong">
    <w:name w:val="Strong"/>
    <w:basedOn w:val="DefaultParagraphFont"/>
    <w:uiPriority w:val="22"/>
    <w:qFormat/>
    <w:rsid w:val="008F69C5"/>
    <w:rPr>
      <w:b/>
      <w:bCs/>
    </w:rPr>
  </w:style>
  <w:style w:type="character" w:customStyle="1" w:styleId="Heading3Char">
    <w:name w:val="Heading 3 Char"/>
    <w:basedOn w:val="DefaultParagraphFont"/>
    <w:link w:val="Heading3"/>
    <w:uiPriority w:val="9"/>
    <w:rsid w:val="00EE5E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8A6FD7"/>
    <w:rPr>
      <w:rFonts w:asciiTheme="majorHAnsi" w:eastAsiaTheme="majorEastAsia" w:hAnsiTheme="majorHAnsi" w:cstheme="majorBidi"/>
      <w:i/>
      <w:iCs/>
      <w:color w:val="2E74B5" w:themeColor="accent1" w:themeShade="BF"/>
      <w:sz w:val="24"/>
      <w:szCs w:val="24"/>
      <w:u w:color="000000"/>
      <w:lang w:val="sq-AL"/>
    </w:rPr>
  </w:style>
  <w:style w:type="character" w:customStyle="1" w:styleId="Heading1Char">
    <w:name w:val="Heading 1 Char"/>
    <w:basedOn w:val="DefaultParagraphFont"/>
    <w:link w:val="Heading1"/>
    <w:uiPriority w:val="9"/>
    <w:rsid w:val="00C173EF"/>
    <w:rPr>
      <w:rFonts w:asciiTheme="majorHAnsi" w:eastAsiaTheme="majorEastAsia" w:hAnsiTheme="majorHAnsi" w:cstheme="majorBidi"/>
      <w:b/>
      <w:kern w:val="2"/>
      <w:szCs w:val="40"/>
      <w:lang w:val="en-GB"/>
      <w14:ligatures w14:val="standardContextual"/>
    </w:rPr>
  </w:style>
  <w:style w:type="character" w:customStyle="1" w:styleId="Heading2Char">
    <w:name w:val="Heading 2 Char"/>
    <w:basedOn w:val="DefaultParagraphFont"/>
    <w:link w:val="Heading2"/>
    <w:uiPriority w:val="9"/>
    <w:rsid w:val="00C173EF"/>
    <w:rPr>
      <w:rFonts w:asciiTheme="majorHAnsi" w:eastAsiaTheme="majorEastAsia" w:hAnsiTheme="majorHAnsi" w:cstheme="majorBidi"/>
      <w:b/>
      <w:kern w:val="2"/>
      <w:szCs w:val="32"/>
      <w:lang w:val="en-GB"/>
      <w14:ligatures w14:val="standardContextual"/>
    </w:rPr>
  </w:style>
  <w:style w:type="character" w:customStyle="1" w:styleId="Heading5Char">
    <w:name w:val="Heading 5 Char"/>
    <w:basedOn w:val="DefaultParagraphFont"/>
    <w:link w:val="Heading5"/>
    <w:uiPriority w:val="9"/>
    <w:semiHidden/>
    <w:rsid w:val="00C173EF"/>
    <w:rPr>
      <w:rFonts w:eastAsiaTheme="majorEastAsia" w:cstheme="majorBidi"/>
      <w:color w:val="2E74B5" w:themeColor="accent1" w:themeShade="BF"/>
      <w:kern w:val="2"/>
      <w:sz w:val="24"/>
      <w:szCs w:val="24"/>
      <w:lang w:val="en-GB"/>
      <w14:ligatures w14:val="standardContextual"/>
    </w:rPr>
  </w:style>
  <w:style w:type="character" w:customStyle="1" w:styleId="Heading6Char">
    <w:name w:val="Heading 6 Char"/>
    <w:basedOn w:val="DefaultParagraphFont"/>
    <w:link w:val="Heading6"/>
    <w:uiPriority w:val="9"/>
    <w:semiHidden/>
    <w:rsid w:val="00C173EF"/>
    <w:rPr>
      <w:rFonts w:eastAsiaTheme="majorEastAsia" w:cstheme="majorBidi"/>
      <w:i/>
      <w:iCs/>
      <w:color w:val="595959" w:themeColor="text1" w:themeTint="A6"/>
      <w:kern w:val="2"/>
      <w:sz w:val="24"/>
      <w:szCs w:val="24"/>
      <w:lang w:val="en-GB"/>
      <w14:ligatures w14:val="standardContextual"/>
    </w:rPr>
  </w:style>
  <w:style w:type="character" w:customStyle="1" w:styleId="Heading7Char">
    <w:name w:val="Heading 7 Char"/>
    <w:basedOn w:val="DefaultParagraphFont"/>
    <w:link w:val="Heading7"/>
    <w:uiPriority w:val="9"/>
    <w:semiHidden/>
    <w:rsid w:val="00C173EF"/>
    <w:rPr>
      <w:rFonts w:eastAsiaTheme="majorEastAsia" w:cstheme="majorBidi"/>
      <w:color w:val="595959" w:themeColor="text1" w:themeTint="A6"/>
      <w:kern w:val="2"/>
      <w:sz w:val="24"/>
      <w:szCs w:val="24"/>
      <w:lang w:val="en-GB"/>
      <w14:ligatures w14:val="standardContextual"/>
    </w:rPr>
  </w:style>
  <w:style w:type="character" w:customStyle="1" w:styleId="Heading8Char">
    <w:name w:val="Heading 8 Char"/>
    <w:basedOn w:val="DefaultParagraphFont"/>
    <w:link w:val="Heading8"/>
    <w:uiPriority w:val="9"/>
    <w:semiHidden/>
    <w:rsid w:val="00C173EF"/>
    <w:rPr>
      <w:rFonts w:eastAsiaTheme="majorEastAsia" w:cstheme="majorBidi"/>
      <w:i/>
      <w:iCs/>
      <w:color w:val="272727" w:themeColor="text1" w:themeTint="D8"/>
      <w:kern w:val="2"/>
      <w:sz w:val="24"/>
      <w:szCs w:val="24"/>
      <w:lang w:val="en-GB"/>
      <w14:ligatures w14:val="standardContextual"/>
    </w:rPr>
  </w:style>
  <w:style w:type="character" w:customStyle="1" w:styleId="Heading9Char">
    <w:name w:val="Heading 9 Char"/>
    <w:basedOn w:val="DefaultParagraphFont"/>
    <w:link w:val="Heading9"/>
    <w:uiPriority w:val="9"/>
    <w:semiHidden/>
    <w:rsid w:val="00C173EF"/>
    <w:rPr>
      <w:rFonts w:eastAsiaTheme="majorEastAsia" w:cstheme="majorBidi"/>
      <w:color w:val="272727" w:themeColor="text1" w:themeTint="D8"/>
      <w:kern w:val="2"/>
      <w:sz w:val="24"/>
      <w:szCs w:val="24"/>
      <w:lang w:val="en-GB"/>
      <w14:ligatures w14:val="standardContextual"/>
    </w:rPr>
  </w:style>
  <w:style w:type="paragraph" w:styleId="Title">
    <w:name w:val="Title"/>
    <w:basedOn w:val="Normal"/>
    <w:next w:val="Normal"/>
    <w:link w:val="TitleChar"/>
    <w:uiPriority w:val="10"/>
    <w:qFormat/>
    <w:rsid w:val="00C173EF"/>
    <w:pPr>
      <w:spacing w:after="80"/>
      <w:contextualSpacing/>
    </w:pPr>
    <w:rPr>
      <w:rFonts w:asciiTheme="majorHAnsi" w:eastAsiaTheme="majorEastAsia" w:hAnsiTheme="majorHAnsi" w:cstheme="majorBidi"/>
      <w:color w:val="auto"/>
      <w:spacing w:val="-10"/>
      <w:kern w:val="28"/>
      <w:sz w:val="56"/>
      <w:szCs w:val="56"/>
      <w:lang w:val="en-GB"/>
      <w14:ligatures w14:val="standardContextual"/>
    </w:rPr>
  </w:style>
  <w:style w:type="character" w:customStyle="1" w:styleId="TitleChar">
    <w:name w:val="Title Char"/>
    <w:basedOn w:val="DefaultParagraphFont"/>
    <w:link w:val="Title"/>
    <w:uiPriority w:val="10"/>
    <w:rsid w:val="00C173EF"/>
    <w:rPr>
      <w:rFonts w:asciiTheme="majorHAnsi" w:eastAsiaTheme="majorEastAsia" w:hAnsiTheme="majorHAnsi" w:cstheme="majorBidi"/>
      <w:spacing w:val="-10"/>
      <w:kern w:val="28"/>
      <w:sz w:val="56"/>
      <w:szCs w:val="56"/>
      <w:lang w:val="en-GB"/>
      <w14:ligatures w14:val="standardContextual"/>
    </w:rPr>
  </w:style>
  <w:style w:type="paragraph" w:styleId="Subtitle">
    <w:name w:val="Subtitle"/>
    <w:basedOn w:val="Normal"/>
    <w:next w:val="Normal"/>
    <w:link w:val="SubtitleChar"/>
    <w:uiPriority w:val="11"/>
    <w:qFormat/>
    <w:rsid w:val="00C173E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C173EF"/>
    <w:rPr>
      <w:rFonts w:eastAsiaTheme="majorEastAsia"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C173EF"/>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C173EF"/>
    <w:rPr>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C173EF"/>
    <w:rPr>
      <w:i/>
      <w:iCs/>
      <w:color w:val="2E74B5" w:themeColor="accent1" w:themeShade="BF"/>
    </w:rPr>
  </w:style>
  <w:style w:type="paragraph" w:styleId="IntenseQuote">
    <w:name w:val="Intense Quote"/>
    <w:basedOn w:val="Normal"/>
    <w:next w:val="Normal"/>
    <w:link w:val="IntenseQuoteChar"/>
    <w:uiPriority w:val="30"/>
    <w:qFormat/>
    <w:rsid w:val="00C173EF"/>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C173EF"/>
    <w:rPr>
      <w:i/>
      <w:iCs/>
      <w:color w:val="2E74B5"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C173EF"/>
    <w:rPr>
      <w:b/>
      <w:bCs/>
      <w:smallCaps/>
      <w:color w:val="2E74B5" w:themeColor="accent1" w:themeShade="BF"/>
      <w:spacing w:val="5"/>
    </w:rPr>
  </w:style>
  <w:style w:type="table" w:styleId="PlainTable2">
    <w:name w:val="Plain Table 2"/>
    <w:basedOn w:val="TableNormal"/>
    <w:uiPriority w:val="99"/>
    <w:rsid w:val="00C173EF"/>
    <w:pPr>
      <w:spacing w:after="0" w:line="240" w:lineRule="auto"/>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C173EF"/>
    <w:pPr>
      <w:spacing w:after="0" w:line="240" w:lineRule="auto"/>
    </w:pPr>
    <w:rPr>
      <w:kern w:val="2"/>
      <w:sz w:val="24"/>
      <w:szCs w:val="24"/>
      <w:lang w:val="en-GB"/>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173EF"/>
    <w:pPr>
      <w:spacing w:after="0" w:line="240" w:lineRule="auto"/>
    </w:pPr>
    <w:rPr>
      <w:kern w:val="2"/>
      <w:sz w:val="24"/>
      <w:szCs w:val="24"/>
      <w:lang w:val="en-GB"/>
      <w14:ligatures w14:val="standardContextual"/>
    </w:rPr>
  </w:style>
  <w:style w:type="paragraph" w:styleId="BodyText">
    <w:name w:val="Body Text"/>
    <w:basedOn w:val="Normal"/>
    <w:link w:val="BodyTextChar"/>
    <w:uiPriority w:val="1"/>
    <w:qFormat/>
    <w:rsid w:val="00C173EF"/>
    <w:pPr>
      <w:widowControl w:val="0"/>
      <w:autoSpaceDE w:val="0"/>
      <w:autoSpaceDN w:val="0"/>
    </w:pPr>
    <w:rPr>
      <w:rFonts w:ascii="Aptos" w:eastAsia="Cambria" w:hAnsi="Aptos" w:cs="Cambria"/>
      <w:color w:val="auto"/>
      <w:sz w:val="19"/>
      <w:szCs w:val="19"/>
      <w:lang w:val="en-US"/>
    </w:rPr>
  </w:style>
  <w:style w:type="character" w:customStyle="1" w:styleId="BodyTextChar">
    <w:name w:val="Body Text Char"/>
    <w:basedOn w:val="DefaultParagraphFont"/>
    <w:link w:val="BodyText"/>
    <w:uiPriority w:val="1"/>
    <w:rsid w:val="00C173EF"/>
    <w:rPr>
      <w:rFonts w:ascii="Aptos" w:eastAsia="Cambria" w:hAnsi="Aptos" w:cs="Cambria"/>
      <w:sz w:val="19"/>
      <w:szCs w:val="19"/>
    </w:rPr>
  </w:style>
  <w:style w:type="paragraph" w:customStyle="1" w:styleId="TableParagraph">
    <w:name w:val="Table Paragraph"/>
    <w:basedOn w:val="Normal"/>
    <w:uiPriority w:val="1"/>
    <w:qFormat/>
    <w:rsid w:val="00C173EF"/>
    <w:pPr>
      <w:widowControl w:val="0"/>
      <w:autoSpaceDE w:val="0"/>
      <w:autoSpaceDN w:val="0"/>
    </w:pPr>
    <w:rPr>
      <w:rFonts w:ascii="Aptos" w:eastAsia="Cambria" w:hAnsi="Aptos" w:cs="Cambria"/>
      <w:color w:val="auto"/>
      <w:sz w:val="22"/>
      <w:szCs w:val="22"/>
      <w:lang w:val="en-US"/>
    </w:rPr>
  </w:style>
  <w:style w:type="paragraph" w:styleId="FootnoteText">
    <w:name w:val="footnote text"/>
    <w:basedOn w:val="Normal"/>
    <w:link w:val="FootnoteTextChar"/>
    <w:uiPriority w:val="99"/>
    <w:semiHidden/>
    <w:unhideWhenUsed/>
    <w:rsid w:val="00C173EF"/>
    <w:pPr>
      <w:widowControl w:val="0"/>
      <w:autoSpaceDE w:val="0"/>
      <w:autoSpaceDN w:val="0"/>
    </w:pPr>
    <w:rPr>
      <w:rFonts w:ascii="Aptos" w:eastAsia="Cambria" w:hAnsi="Aptos" w:cs="Cambria"/>
      <w:color w:val="auto"/>
      <w:sz w:val="20"/>
      <w:szCs w:val="20"/>
      <w:lang w:val="en-US"/>
    </w:rPr>
  </w:style>
  <w:style w:type="character" w:customStyle="1" w:styleId="FootnoteTextChar">
    <w:name w:val="Footnote Text Char"/>
    <w:basedOn w:val="DefaultParagraphFont"/>
    <w:link w:val="FootnoteText"/>
    <w:uiPriority w:val="99"/>
    <w:semiHidden/>
    <w:rsid w:val="00C173EF"/>
    <w:rPr>
      <w:rFonts w:ascii="Aptos" w:eastAsia="Cambria" w:hAnsi="Aptos" w:cs="Cambria"/>
      <w:sz w:val="20"/>
      <w:szCs w:val="20"/>
    </w:rPr>
  </w:style>
  <w:style w:type="character" w:styleId="FootnoteReference">
    <w:name w:val="footnote reference"/>
    <w:basedOn w:val="DefaultParagraphFont"/>
    <w:uiPriority w:val="99"/>
    <w:semiHidden/>
    <w:unhideWhenUsed/>
    <w:rsid w:val="00C173EF"/>
    <w:rPr>
      <w:vertAlign w:val="superscript"/>
    </w:rPr>
  </w:style>
  <w:style w:type="character" w:styleId="Hyperlink">
    <w:name w:val="Hyperlink"/>
    <w:basedOn w:val="DefaultParagraphFont"/>
    <w:uiPriority w:val="99"/>
    <w:unhideWhenUsed/>
    <w:rsid w:val="00C173EF"/>
    <w:rPr>
      <w:color w:val="0563C1" w:themeColor="hyperlink"/>
      <w:u w:val="single"/>
    </w:rPr>
  </w:style>
  <w:style w:type="character" w:customStyle="1" w:styleId="UnresolvedMention1">
    <w:name w:val="Unresolved Mention1"/>
    <w:basedOn w:val="DefaultParagraphFont"/>
    <w:uiPriority w:val="99"/>
    <w:semiHidden/>
    <w:unhideWhenUsed/>
    <w:rsid w:val="00C173EF"/>
    <w:rPr>
      <w:color w:val="605E5C"/>
      <w:shd w:val="clear" w:color="auto" w:fill="E1DFDD"/>
    </w:rPr>
  </w:style>
  <w:style w:type="paragraph" w:styleId="TOCHeading">
    <w:name w:val="TOC Heading"/>
    <w:basedOn w:val="Heading1"/>
    <w:next w:val="Normal"/>
    <w:uiPriority w:val="39"/>
    <w:unhideWhenUsed/>
    <w:qFormat/>
    <w:rsid w:val="00C173EF"/>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C173EF"/>
    <w:pPr>
      <w:widowControl w:val="0"/>
      <w:autoSpaceDE w:val="0"/>
      <w:autoSpaceDN w:val="0"/>
      <w:spacing w:after="100"/>
    </w:pPr>
    <w:rPr>
      <w:rFonts w:ascii="Aptos" w:eastAsia="Cambria" w:hAnsi="Aptos" w:cs="Cambria"/>
      <w:color w:val="auto"/>
      <w:sz w:val="22"/>
      <w:szCs w:val="22"/>
      <w:lang w:val="en-US"/>
    </w:rPr>
  </w:style>
  <w:style w:type="paragraph" w:styleId="TOC2">
    <w:name w:val="toc 2"/>
    <w:basedOn w:val="Normal"/>
    <w:next w:val="Normal"/>
    <w:autoRedefine/>
    <w:uiPriority w:val="39"/>
    <w:unhideWhenUsed/>
    <w:rsid w:val="00C173EF"/>
    <w:pPr>
      <w:widowControl w:val="0"/>
      <w:autoSpaceDE w:val="0"/>
      <w:autoSpaceDN w:val="0"/>
      <w:spacing w:after="100"/>
      <w:ind w:left="220"/>
    </w:pPr>
    <w:rPr>
      <w:rFonts w:ascii="Aptos" w:eastAsia="Cambria" w:hAnsi="Aptos" w:cs="Cambria"/>
      <w:color w:val="auto"/>
      <w:sz w:val="22"/>
      <w:szCs w:val="22"/>
      <w:lang w:val="en-US"/>
    </w:rPr>
  </w:style>
  <w:style w:type="paragraph" w:styleId="TOC3">
    <w:name w:val="toc 3"/>
    <w:basedOn w:val="Normal"/>
    <w:next w:val="Normal"/>
    <w:autoRedefine/>
    <w:uiPriority w:val="39"/>
    <w:unhideWhenUsed/>
    <w:rsid w:val="00C173EF"/>
    <w:pPr>
      <w:spacing w:after="100" w:line="278" w:lineRule="auto"/>
      <w:ind w:left="480"/>
    </w:pPr>
    <w:rPr>
      <w:rFonts w:asciiTheme="minorHAnsi" w:eastAsiaTheme="minorEastAsia" w:hAnsiTheme="minorHAnsi" w:cstheme="minorBidi"/>
      <w:color w:val="auto"/>
      <w:kern w:val="2"/>
      <w:lang w:val="en-US"/>
      <w14:ligatures w14:val="standardContextual"/>
    </w:rPr>
  </w:style>
  <w:style w:type="paragraph" w:styleId="TOC4">
    <w:name w:val="toc 4"/>
    <w:basedOn w:val="Normal"/>
    <w:next w:val="Normal"/>
    <w:autoRedefine/>
    <w:uiPriority w:val="39"/>
    <w:unhideWhenUsed/>
    <w:rsid w:val="00C173EF"/>
    <w:pPr>
      <w:spacing w:after="100" w:line="278" w:lineRule="auto"/>
      <w:ind w:left="720"/>
    </w:pPr>
    <w:rPr>
      <w:rFonts w:asciiTheme="minorHAnsi" w:eastAsiaTheme="minorEastAsia" w:hAnsiTheme="minorHAnsi" w:cstheme="minorBidi"/>
      <w:color w:val="auto"/>
      <w:kern w:val="2"/>
      <w:lang w:val="en-US"/>
      <w14:ligatures w14:val="standardContextual"/>
    </w:rPr>
  </w:style>
  <w:style w:type="paragraph" w:styleId="TOC5">
    <w:name w:val="toc 5"/>
    <w:basedOn w:val="Normal"/>
    <w:next w:val="Normal"/>
    <w:autoRedefine/>
    <w:uiPriority w:val="39"/>
    <w:unhideWhenUsed/>
    <w:rsid w:val="00C173EF"/>
    <w:pPr>
      <w:spacing w:after="100" w:line="278" w:lineRule="auto"/>
      <w:ind w:left="960"/>
    </w:pPr>
    <w:rPr>
      <w:rFonts w:asciiTheme="minorHAnsi" w:eastAsiaTheme="minorEastAsia" w:hAnsiTheme="minorHAnsi" w:cstheme="minorBidi"/>
      <w:color w:val="auto"/>
      <w:kern w:val="2"/>
      <w:lang w:val="en-US"/>
      <w14:ligatures w14:val="standardContextual"/>
    </w:rPr>
  </w:style>
  <w:style w:type="paragraph" w:styleId="TOC6">
    <w:name w:val="toc 6"/>
    <w:basedOn w:val="Normal"/>
    <w:next w:val="Normal"/>
    <w:autoRedefine/>
    <w:uiPriority w:val="39"/>
    <w:unhideWhenUsed/>
    <w:rsid w:val="00C173EF"/>
    <w:pPr>
      <w:spacing w:after="100" w:line="278" w:lineRule="auto"/>
      <w:ind w:left="1200"/>
    </w:pPr>
    <w:rPr>
      <w:rFonts w:asciiTheme="minorHAnsi" w:eastAsiaTheme="minorEastAsia" w:hAnsiTheme="minorHAnsi" w:cstheme="minorBidi"/>
      <w:color w:val="auto"/>
      <w:kern w:val="2"/>
      <w:lang w:val="en-US"/>
      <w14:ligatures w14:val="standardContextual"/>
    </w:rPr>
  </w:style>
  <w:style w:type="paragraph" w:styleId="TOC7">
    <w:name w:val="toc 7"/>
    <w:basedOn w:val="Normal"/>
    <w:next w:val="Normal"/>
    <w:autoRedefine/>
    <w:uiPriority w:val="39"/>
    <w:unhideWhenUsed/>
    <w:rsid w:val="00C173EF"/>
    <w:pPr>
      <w:spacing w:after="100" w:line="278" w:lineRule="auto"/>
      <w:ind w:left="1440"/>
    </w:pPr>
    <w:rPr>
      <w:rFonts w:asciiTheme="minorHAnsi" w:eastAsiaTheme="minorEastAsia" w:hAnsiTheme="minorHAnsi" w:cstheme="minorBidi"/>
      <w:color w:val="auto"/>
      <w:kern w:val="2"/>
      <w:lang w:val="en-US"/>
      <w14:ligatures w14:val="standardContextual"/>
    </w:rPr>
  </w:style>
  <w:style w:type="paragraph" w:styleId="TOC8">
    <w:name w:val="toc 8"/>
    <w:basedOn w:val="Normal"/>
    <w:next w:val="Normal"/>
    <w:autoRedefine/>
    <w:uiPriority w:val="39"/>
    <w:unhideWhenUsed/>
    <w:rsid w:val="00C173EF"/>
    <w:pPr>
      <w:spacing w:after="100" w:line="278" w:lineRule="auto"/>
      <w:ind w:left="1680"/>
    </w:pPr>
    <w:rPr>
      <w:rFonts w:asciiTheme="minorHAnsi" w:eastAsiaTheme="minorEastAsia" w:hAnsiTheme="minorHAnsi" w:cstheme="minorBidi"/>
      <w:color w:val="auto"/>
      <w:kern w:val="2"/>
      <w:lang w:val="en-US"/>
      <w14:ligatures w14:val="standardContextual"/>
    </w:rPr>
  </w:style>
  <w:style w:type="paragraph" w:styleId="TOC9">
    <w:name w:val="toc 9"/>
    <w:basedOn w:val="Normal"/>
    <w:next w:val="Normal"/>
    <w:autoRedefine/>
    <w:uiPriority w:val="39"/>
    <w:unhideWhenUsed/>
    <w:rsid w:val="00C173EF"/>
    <w:pPr>
      <w:spacing w:after="100" w:line="278" w:lineRule="auto"/>
      <w:ind w:left="1920"/>
    </w:pPr>
    <w:rPr>
      <w:rFonts w:asciiTheme="minorHAnsi" w:eastAsiaTheme="minorEastAsia" w:hAnsiTheme="minorHAnsi" w:cstheme="minorBidi"/>
      <w:color w:val="auto"/>
      <w:kern w:val="2"/>
      <w:lang w:val="en-US"/>
      <w14:ligatures w14:val="standardContextual"/>
    </w:rPr>
  </w:style>
  <w:style w:type="character" w:styleId="CommentReference">
    <w:name w:val="annotation reference"/>
    <w:basedOn w:val="DefaultParagraphFont"/>
    <w:uiPriority w:val="99"/>
    <w:semiHidden/>
    <w:unhideWhenUsed/>
    <w:rsid w:val="00C173EF"/>
    <w:rPr>
      <w:sz w:val="16"/>
      <w:szCs w:val="16"/>
    </w:rPr>
  </w:style>
  <w:style w:type="paragraph" w:styleId="CommentText">
    <w:name w:val="annotation text"/>
    <w:basedOn w:val="Normal"/>
    <w:link w:val="CommentTextChar"/>
    <w:uiPriority w:val="99"/>
    <w:unhideWhenUsed/>
    <w:rsid w:val="00C173EF"/>
    <w:pPr>
      <w:spacing w:after="160"/>
    </w:pPr>
    <w:rPr>
      <w:rFonts w:asciiTheme="minorHAnsi" w:eastAsiaTheme="minorHAnsi" w:hAnsiTheme="minorHAnsi" w:cstheme="minorBidi"/>
      <w:color w:val="auto"/>
      <w:kern w:val="2"/>
      <w:sz w:val="20"/>
      <w:szCs w:val="20"/>
      <w:lang w:val="en-US"/>
      <w14:ligatures w14:val="standardContextual"/>
    </w:rPr>
  </w:style>
  <w:style w:type="character" w:customStyle="1" w:styleId="CommentTextChar">
    <w:name w:val="Comment Text Char"/>
    <w:basedOn w:val="DefaultParagraphFont"/>
    <w:link w:val="CommentText"/>
    <w:uiPriority w:val="99"/>
    <w:rsid w:val="00C173EF"/>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A7555"/>
    <w:pPr>
      <w:spacing w:after="0"/>
    </w:pPr>
    <w:rPr>
      <w:rFonts w:ascii="Times New Roman" w:eastAsia="Times New Roman" w:hAnsi="Times New Roman" w:cs="Times New Roman"/>
      <w:b/>
      <w:bCs/>
      <w:color w:val="000000"/>
      <w:kern w:val="0"/>
      <w:lang w:val="sq-AL"/>
      <w14:ligatures w14:val="none"/>
    </w:rPr>
  </w:style>
  <w:style w:type="character" w:customStyle="1" w:styleId="CommentSubjectChar">
    <w:name w:val="Comment Subject Char"/>
    <w:basedOn w:val="CommentTextChar"/>
    <w:link w:val="CommentSubject"/>
    <w:uiPriority w:val="99"/>
    <w:semiHidden/>
    <w:rsid w:val="00DA7555"/>
    <w:rPr>
      <w:rFonts w:ascii="Times New Roman" w:eastAsia="Times New Roman" w:hAnsi="Times New Roman" w:cs="Times New Roman"/>
      <w:b/>
      <w:bCs/>
      <w:color w:val="000000"/>
      <w:kern w:val="2"/>
      <w:sz w:val="20"/>
      <w:szCs w:val="20"/>
      <w:u w:color="000000"/>
      <w:lang w:val="sq-AL"/>
      <w14:ligatures w14:val="standardContextual"/>
    </w:rPr>
  </w:style>
  <w:style w:type="paragraph" w:styleId="EndnoteText">
    <w:name w:val="endnote text"/>
    <w:basedOn w:val="Normal"/>
    <w:link w:val="EndnoteTextChar"/>
    <w:uiPriority w:val="99"/>
    <w:semiHidden/>
    <w:unhideWhenUsed/>
    <w:rsid w:val="00AB3920"/>
    <w:rPr>
      <w:sz w:val="20"/>
      <w:szCs w:val="20"/>
    </w:rPr>
  </w:style>
  <w:style w:type="character" w:customStyle="1" w:styleId="EndnoteTextChar">
    <w:name w:val="Endnote Text Char"/>
    <w:basedOn w:val="DefaultParagraphFont"/>
    <w:link w:val="EndnoteText"/>
    <w:uiPriority w:val="99"/>
    <w:semiHidden/>
    <w:rsid w:val="00AB3920"/>
    <w:rPr>
      <w:rFonts w:ascii="Times New Roman" w:eastAsia="Times New Roman" w:hAnsi="Times New Roman" w:cs="Times New Roman"/>
      <w:color w:val="000000"/>
      <w:sz w:val="20"/>
      <w:szCs w:val="20"/>
      <w:u w:color="000000"/>
      <w:lang w:val="sq-AL"/>
    </w:rPr>
  </w:style>
  <w:style w:type="character" w:styleId="EndnoteReference">
    <w:name w:val="endnote reference"/>
    <w:basedOn w:val="DefaultParagraphFont"/>
    <w:uiPriority w:val="99"/>
    <w:semiHidden/>
    <w:unhideWhenUsed/>
    <w:rsid w:val="00AB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71107">
      <w:bodyDiv w:val="1"/>
      <w:marLeft w:val="0"/>
      <w:marRight w:val="0"/>
      <w:marTop w:val="0"/>
      <w:marBottom w:val="0"/>
      <w:divBdr>
        <w:top w:val="none" w:sz="0" w:space="0" w:color="auto"/>
        <w:left w:val="none" w:sz="0" w:space="0" w:color="auto"/>
        <w:bottom w:val="none" w:sz="0" w:space="0" w:color="auto"/>
        <w:right w:val="none" w:sz="0" w:space="0" w:color="auto"/>
      </w:divBdr>
    </w:div>
    <w:div w:id="199519034">
      <w:bodyDiv w:val="1"/>
      <w:marLeft w:val="0"/>
      <w:marRight w:val="0"/>
      <w:marTop w:val="0"/>
      <w:marBottom w:val="0"/>
      <w:divBdr>
        <w:top w:val="none" w:sz="0" w:space="0" w:color="auto"/>
        <w:left w:val="none" w:sz="0" w:space="0" w:color="auto"/>
        <w:bottom w:val="none" w:sz="0" w:space="0" w:color="auto"/>
        <w:right w:val="none" w:sz="0" w:space="0" w:color="auto"/>
      </w:divBdr>
    </w:div>
    <w:div w:id="200483290">
      <w:bodyDiv w:val="1"/>
      <w:marLeft w:val="0"/>
      <w:marRight w:val="0"/>
      <w:marTop w:val="0"/>
      <w:marBottom w:val="0"/>
      <w:divBdr>
        <w:top w:val="none" w:sz="0" w:space="0" w:color="auto"/>
        <w:left w:val="none" w:sz="0" w:space="0" w:color="auto"/>
        <w:bottom w:val="none" w:sz="0" w:space="0" w:color="auto"/>
        <w:right w:val="none" w:sz="0" w:space="0" w:color="auto"/>
      </w:divBdr>
    </w:div>
    <w:div w:id="227156461">
      <w:bodyDiv w:val="1"/>
      <w:marLeft w:val="0"/>
      <w:marRight w:val="0"/>
      <w:marTop w:val="0"/>
      <w:marBottom w:val="0"/>
      <w:divBdr>
        <w:top w:val="none" w:sz="0" w:space="0" w:color="auto"/>
        <w:left w:val="none" w:sz="0" w:space="0" w:color="auto"/>
        <w:bottom w:val="none" w:sz="0" w:space="0" w:color="auto"/>
        <w:right w:val="none" w:sz="0" w:space="0" w:color="auto"/>
      </w:divBdr>
      <w:divsChild>
        <w:div w:id="716509589">
          <w:marLeft w:val="0"/>
          <w:marRight w:val="0"/>
          <w:marTop w:val="0"/>
          <w:marBottom w:val="0"/>
          <w:divBdr>
            <w:top w:val="none" w:sz="0" w:space="0" w:color="auto"/>
            <w:left w:val="none" w:sz="0" w:space="0" w:color="auto"/>
            <w:bottom w:val="none" w:sz="0" w:space="0" w:color="auto"/>
            <w:right w:val="none" w:sz="0" w:space="0" w:color="auto"/>
          </w:divBdr>
          <w:divsChild>
            <w:div w:id="1675183797">
              <w:marLeft w:val="0"/>
              <w:marRight w:val="0"/>
              <w:marTop w:val="0"/>
              <w:marBottom w:val="0"/>
              <w:divBdr>
                <w:top w:val="none" w:sz="0" w:space="0" w:color="auto"/>
                <w:left w:val="none" w:sz="0" w:space="0" w:color="auto"/>
                <w:bottom w:val="none" w:sz="0" w:space="0" w:color="auto"/>
                <w:right w:val="none" w:sz="0" w:space="0" w:color="auto"/>
              </w:divBdr>
              <w:divsChild>
                <w:div w:id="2129466929">
                  <w:marLeft w:val="0"/>
                  <w:marRight w:val="0"/>
                  <w:marTop w:val="0"/>
                  <w:marBottom w:val="0"/>
                  <w:divBdr>
                    <w:top w:val="none" w:sz="0" w:space="0" w:color="auto"/>
                    <w:left w:val="none" w:sz="0" w:space="0" w:color="auto"/>
                    <w:bottom w:val="none" w:sz="0" w:space="0" w:color="auto"/>
                    <w:right w:val="none" w:sz="0" w:space="0" w:color="auto"/>
                  </w:divBdr>
                  <w:divsChild>
                    <w:div w:id="1167524107">
                      <w:marLeft w:val="0"/>
                      <w:marRight w:val="0"/>
                      <w:marTop w:val="0"/>
                      <w:marBottom w:val="0"/>
                      <w:divBdr>
                        <w:top w:val="none" w:sz="0" w:space="0" w:color="auto"/>
                        <w:left w:val="none" w:sz="0" w:space="0" w:color="auto"/>
                        <w:bottom w:val="none" w:sz="0" w:space="0" w:color="auto"/>
                        <w:right w:val="none" w:sz="0" w:space="0" w:color="auto"/>
                      </w:divBdr>
                      <w:divsChild>
                        <w:div w:id="1940864977">
                          <w:marLeft w:val="0"/>
                          <w:marRight w:val="0"/>
                          <w:marTop w:val="0"/>
                          <w:marBottom w:val="0"/>
                          <w:divBdr>
                            <w:top w:val="none" w:sz="0" w:space="0" w:color="auto"/>
                            <w:left w:val="none" w:sz="0" w:space="0" w:color="auto"/>
                            <w:bottom w:val="none" w:sz="0" w:space="0" w:color="auto"/>
                            <w:right w:val="none" w:sz="0" w:space="0" w:color="auto"/>
                          </w:divBdr>
                          <w:divsChild>
                            <w:div w:id="2108963240">
                              <w:marLeft w:val="0"/>
                              <w:marRight w:val="0"/>
                              <w:marTop w:val="0"/>
                              <w:marBottom w:val="0"/>
                              <w:divBdr>
                                <w:top w:val="none" w:sz="0" w:space="0" w:color="auto"/>
                                <w:left w:val="none" w:sz="0" w:space="0" w:color="auto"/>
                                <w:bottom w:val="none" w:sz="0" w:space="0" w:color="auto"/>
                                <w:right w:val="none" w:sz="0" w:space="0" w:color="auto"/>
                              </w:divBdr>
                              <w:divsChild>
                                <w:div w:id="1892109721">
                                  <w:marLeft w:val="0"/>
                                  <w:marRight w:val="0"/>
                                  <w:marTop w:val="0"/>
                                  <w:marBottom w:val="0"/>
                                  <w:divBdr>
                                    <w:top w:val="none" w:sz="0" w:space="0" w:color="auto"/>
                                    <w:left w:val="none" w:sz="0" w:space="0" w:color="auto"/>
                                    <w:bottom w:val="none" w:sz="0" w:space="0" w:color="auto"/>
                                    <w:right w:val="none" w:sz="0" w:space="0" w:color="auto"/>
                                  </w:divBdr>
                                  <w:divsChild>
                                    <w:div w:id="1884125522">
                                      <w:marLeft w:val="0"/>
                                      <w:marRight w:val="0"/>
                                      <w:marTop w:val="0"/>
                                      <w:marBottom w:val="0"/>
                                      <w:divBdr>
                                        <w:top w:val="none" w:sz="0" w:space="0" w:color="auto"/>
                                        <w:left w:val="none" w:sz="0" w:space="0" w:color="auto"/>
                                        <w:bottom w:val="none" w:sz="0" w:space="0" w:color="auto"/>
                                        <w:right w:val="none" w:sz="0" w:space="0" w:color="auto"/>
                                      </w:divBdr>
                                      <w:divsChild>
                                        <w:div w:id="1980572250">
                                          <w:marLeft w:val="0"/>
                                          <w:marRight w:val="0"/>
                                          <w:marTop w:val="0"/>
                                          <w:marBottom w:val="0"/>
                                          <w:divBdr>
                                            <w:top w:val="none" w:sz="0" w:space="0" w:color="auto"/>
                                            <w:left w:val="none" w:sz="0" w:space="0" w:color="auto"/>
                                            <w:bottom w:val="none" w:sz="0" w:space="0" w:color="auto"/>
                                            <w:right w:val="none" w:sz="0" w:space="0" w:color="auto"/>
                                          </w:divBdr>
                                          <w:divsChild>
                                            <w:div w:id="1550608845">
                                              <w:marLeft w:val="0"/>
                                              <w:marRight w:val="0"/>
                                              <w:marTop w:val="0"/>
                                              <w:marBottom w:val="0"/>
                                              <w:divBdr>
                                                <w:top w:val="none" w:sz="0" w:space="0" w:color="auto"/>
                                                <w:left w:val="none" w:sz="0" w:space="0" w:color="auto"/>
                                                <w:bottom w:val="none" w:sz="0" w:space="0" w:color="auto"/>
                                                <w:right w:val="none" w:sz="0" w:space="0" w:color="auto"/>
                                              </w:divBdr>
                                              <w:divsChild>
                                                <w:div w:id="191382615">
                                                  <w:marLeft w:val="0"/>
                                                  <w:marRight w:val="0"/>
                                                  <w:marTop w:val="0"/>
                                                  <w:marBottom w:val="0"/>
                                                  <w:divBdr>
                                                    <w:top w:val="none" w:sz="0" w:space="0" w:color="auto"/>
                                                    <w:left w:val="none" w:sz="0" w:space="0" w:color="auto"/>
                                                    <w:bottom w:val="none" w:sz="0" w:space="0" w:color="auto"/>
                                                    <w:right w:val="none" w:sz="0" w:space="0" w:color="auto"/>
                                                  </w:divBdr>
                                                  <w:divsChild>
                                                    <w:div w:id="179151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9216694">
      <w:bodyDiv w:val="1"/>
      <w:marLeft w:val="0"/>
      <w:marRight w:val="0"/>
      <w:marTop w:val="0"/>
      <w:marBottom w:val="0"/>
      <w:divBdr>
        <w:top w:val="none" w:sz="0" w:space="0" w:color="auto"/>
        <w:left w:val="none" w:sz="0" w:space="0" w:color="auto"/>
        <w:bottom w:val="none" w:sz="0" w:space="0" w:color="auto"/>
        <w:right w:val="none" w:sz="0" w:space="0" w:color="auto"/>
      </w:divBdr>
      <w:divsChild>
        <w:div w:id="1559516907">
          <w:marLeft w:val="0"/>
          <w:marRight w:val="0"/>
          <w:marTop w:val="0"/>
          <w:marBottom w:val="0"/>
          <w:divBdr>
            <w:top w:val="none" w:sz="0" w:space="0" w:color="auto"/>
            <w:left w:val="none" w:sz="0" w:space="0" w:color="auto"/>
            <w:bottom w:val="none" w:sz="0" w:space="0" w:color="auto"/>
            <w:right w:val="none" w:sz="0" w:space="0" w:color="auto"/>
          </w:divBdr>
          <w:divsChild>
            <w:div w:id="399138825">
              <w:marLeft w:val="0"/>
              <w:marRight w:val="0"/>
              <w:marTop w:val="0"/>
              <w:marBottom w:val="0"/>
              <w:divBdr>
                <w:top w:val="none" w:sz="0" w:space="0" w:color="auto"/>
                <w:left w:val="none" w:sz="0" w:space="0" w:color="auto"/>
                <w:bottom w:val="none" w:sz="0" w:space="0" w:color="auto"/>
                <w:right w:val="none" w:sz="0" w:space="0" w:color="auto"/>
              </w:divBdr>
              <w:divsChild>
                <w:div w:id="915357908">
                  <w:marLeft w:val="0"/>
                  <w:marRight w:val="0"/>
                  <w:marTop w:val="0"/>
                  <w:marBottom w:val="0"/>
                  <w:divBdr>
                    <w:top w:val="none" w:sz="0" w:space="0" w:color="auto"/>
                    <w:left w:val="none" w:sz="0" w:space="0" w:color="auto"/>
                    <w:bottom w:val="none" w:sz="0" w:space="0" w:color="auto"/>
                    <w:right w:val="none" w:sz="0" w:space="0" w:color="auto"/>
                  </w:divBdr>
                  <w:divsChild>
                    <w:div w:id="596795297">
                      <w:marLeft w:val="0"/>
                      <w:marRight w:val="0"/>
                      <w:marTop w:val="0"/>
                      <w:marBottom w:val="0"/>
                      <w:divBdr>
                        <w:top w:val="none" w:sz="0" w:space="0" w:color="auto"/>
                        <w:left w:val="none" w:sz="0" w:space="0" w:color="auto"/>
                        <w:bottom w:val="none" w:sz="0" w:space="0" w:color="auto"/>
                        <w:right w:val="none" w:sz="0" w:space="0" w:color="auto"/>
                      </w:divBdr>
                      <w:divsChild>
                        <w:div w:id="1757900678">
                          <w:marLeft w:val="0"/>
                          <w:marRight w:val="0"/>
                          <w:marTop w:val="0"/>
                          <w:marBottom w:val="0"/>
                          <w:divBdr>
                            <w:top w:val="none" w:sz="0" w:space="0" w:color="auto"/>
                            <w:left w:val="none" w:sz="0" w:space="0" w:color="auto"/>
                            <w:bottom w:val="none" w:sz="0" w:space="0" w:color="auto"/>
                            <w:right w:val="none" w:sz="0" w:space="0" w:color="auto"/>
                          </w:divBdr>
                          <w:divsChild>
                            <w:div w:id="104934159">
                              <w:marLeft w:val="0"/>
                              <w:marRight w:val="0"/>
                              <w:marTop w:val="0"/>
                              <w:marBottom w:val="0"/>
                              <w:divBdr>
                                <w:top w:val="none" w:sz="0" w:space="0" w:color="auto"/>
                                <w:left w:val="none" w:sz="0" w:space="0" w:color="auto"/>
                                <w:bottom w:val="none" w:sz="0" w:space="0" w:color="auto"/>
                                <w:right w:val="none" w:sz="0" w:space="0" w:color="auto"/>
                              </w:divBdr>
                              <w:divsChild>
                                <w:div w:id="819077369">
                                  <w:marLeft w:val="0"/>
                                  <w:marRight w:val="0"/>
                                  <w:marTop w:val="0"/>
                                  <w:marBottom w:val="0"/>
                                  <w:divBdr>
                                    <w:top w:val="none" w:sz="0" w:space="0" w:color="auto"/>
                                    <w:left w:val="none" w:sz="0" w:space="0" w:color="auto"/>
                                    <w:bottom w:val="none" w:sz="0" w:space="0" w:color="auto"/>
                                    <w:right w:val="none" w:sz="0" w:space="0" w:color="auto"/>
                                  </w:divBdr>
                                  <w:divsChild>
                                    <w:div w:id="933250017">
                                      <w:marLeft w:val="0"/>
                                      <w:marRight w:val="0"/>
                                      <w:marTop w:val="0"/>
                                      <w:marBottom w:val="0"/>
                                      <w:divBdr>
                                        <w:top w:val="none" w:sz="0" w:space="0" w:color="auto"/>
                                        <w:left w:val="none" w:sz="0" w:space="0" w:color="auto"/>
                                        <w:bottom w:val="none" w:sz="0" w:space="0" w:color="auto"/>
                                        <w:right w:val="none" w:sz="0" w:space="0" w:color="auto"/>
                                      </w:divBdr>
                                      <w:divsChild>
                                        <w:div w:id="1269895364">
                                          <w:marLeft w:val="0"/>
                                          <w:marRight w:val="0"/>
                                          <w:marTop w:val="0"/>
                                          <w:marBottom w:val="0"/>
                                          <w:divBdr>
                                            <w:top w:val="none" w:sz="0" w:space="0" w:color="auto"/>
                                            <w:left w:val="none" w:sz="0" w:space="0" w:color="auto"/>
                                            <w:bottom w:val="none" w:sz="0" w:space="0" w:color="auto"/>
                                            <w:right w:val="none" w:sz="0" w:space="0" w:color="auto"/>
                                          </w:divBdr>
                                          <w:divsChild>
                                            <w:div w:id="16974997">
                                              <w:marLeft w:val="0"/>
                                              <w:marRight w:val="0"/>
                                              <w:marTop w:val="0"/>
                                              <w:marBottom w:val="0"/>
                                              <w:divBdr>
                                                <w:top w:val="none" w:sz="0" w:space="0" w:color="auto"/>
                                                <w:left w:val="none" w:sz="0" w:space="0" w:color="auto"/>
                                                <w:bottom w:val="none" w:sz="0" w:space="0" w:color="auto"/>
                                                <w:right w:val="none" w:sz="0" w:space="0" w:color="auto"/>
                                              </w:divBdr>
                                              <w:divsChild>
                                                <w:div w:id="376702316">
                                                  <w:marLeft w:val="0"/>
                                                  <w:marRight w:val="0"/>
                                                  <w:marTop w:val="0"/>
                                                  <w:marBottom w:val="0"/>
                                                  <w:divBdr>
                                                    <w:top w:val="none" w:sz="0" w:space="0" w:color="auto"/>
                                                    <w:left w:val="none" w:sz="0" w:space="0" w:color="auto"/>
                                                    <w:bottom w:val="none" w:sz="0" w:space="0" w:color="auto"/>
                                                    <w:right w:val="none" w:sz="0" w:space="0" w:color="auto"/>
                                                  </w:divBdr>
                                                  <w:divsChild>
                                                    <w:div w:id="105508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9803443">
      <w:bodyDiv w:val="1"/>
      <w:marLeft w:val="0"/>
      <w:marRight w:val="0"/>
      <w:marTop w:val="0"/>
      <w:marBottom w:val="0"/>
      <w:divBdr>
        <w:top w:val="none" w:sz="0" w:space="0" w:color="auto"/>
        <w:left w:val="none" w:sz="0" w:space="0" w:color="auto"/>
        <w:bottom w:val="none" w:sz="0" w:space="0" w:color="auto"/>
        <w:right w:val="none" w:sz="0" w:space="0" w:color="auto"/>
      </w:divBdr>
      <w:divsChild>
        <w:div w:id="2112553356">
          <w:marLeft w:val="0"/>
          <w:marRight w:val="0"/>
          <w:marTop w:val="0"/>
          <w:marBottom w:val="0"/>
          <w:divBdr>
            <w:top w:val="none" w:sz="0" w:space="0" w:color="auto"/>
            <w:left w:val="none" w:sz="0" w:space="0" w:color="auto"/>
            <w:bottom w:val="none" w:sz="0" w:space="0" w:color="auto"/>
            <w:right w:val="none" w:sz="0" w:space="0" w:color="auto"/>
          </w:divBdr>
        </w:div>
        <w:div w:id="1674839555">
          <w:marLeft w:val="0"/>
          <w:marRight w:val="0"/>
          <w:marTop w:val="0"/>
          <w:marBottom w:val="0"/>
          <w:divBdr>
            <w:top w:val="none" w:sz="0" w:space="0" w:color="auto"/>
            <w:left w:val="none" w:sz="0" w:space="0" w:color="auto"/>
            <w:bottom w:val="none" w:sz="0" w:space="0" w:color="auto"/>
            <w:right w:val="none" w:sz="0" w:space="0" w:color="auto"/>
          </w:divBdr>
        </w:div>
        <w:div w:id="409692781">
          <w:marLeft w:val="0"/>
          <w:marRight w:val="0"/>
          <w:marTop w:val="0"/>
          <w:marBottom w:val="0"/>
          <w:divBdr>
            <w:top w:val="none" w:sz="0" w:space="0" w:color="auto"/>
            <w:left w:val="none" w:sz="0" w:space="0" w:color="auto"/>
            <w:bottom w:val="none" w:sz="0" w:space="0" w:color="auto"/>
            <w:right w:val="none" w:sz="0" w:space="0" w:color="auto"/>
          </w:divBdr>
        </w:div>
        <w:div w:id="2124497631">
          <w:marLeft w:val="0"/>
          <w:marRight w:val="0"/>
          <w:marTop w:val="0"/>
          <w:marBottom w:val="0"/>
          <w:divBdr>
            <w:top w:val="none" w:sz="0" w:space="0" w:color="auto"/>
            <w:left w:val="none" w:sz="0" w:space="0" w:color="auto"/>
            <w:bottom w:val="none" w:sz="0" w:space="0" w:color="auto"/>
            <w:right w:val="none" w:sz="0" w:space="0" w:color="auto"/>
          </w:divBdr>
        </w:div>
        <w:div w:id="2097554159">
          <w:marLeft w:val="0"/>
          <w:marRight w:val="0"/>
          <w:marTop w:val="0"/>
          <w:marBottom w:val="0"/>
          <w:divBdr>
            <w:top w:val="none" w:sz="0" w:space="0" w:color="auto"/>
            <w:left w:val="none" w:sz="0" w:space="0" w:color="auto"/>
            <w:bottom w:val="none" w:sz="0" w:space="0" w:color="auto"/>
            <w:right w:val="none" w:sz="0" w:space="0" w:color="auto"/>
          </w:divBdr>
        </w:div>
        <w:div w:id="777220390">
          <w:marLeft w:val="0"/>
          <w:marRight w:val="0"/>
          <w:marTop w:val="0"/>
          <w:marBottom w:val="0"/>
          <w:divBdr>
            <w:top w:val="none" w:sz="0" w:space="0" w:color="auto"/>
            <w:left w:val="none" w:sz="0" w:space="0" w:color="auto"/>
            <w:bottom w:val="none" w:sz="0" w:space="0" w:color="auto"/>
            <w:right w:val="none" w:sz="0" w:space="0" w:color="auto"/>
          </w:divBdr>
        </w:div>
        <w:div w:id="1817336815">
          <w:marLeft w:val="0"/>
          <w:marRight w:val="0"/>
          <w:marTop w:val="0"/>
          <w:marBottom w:val="0"/>
          <w:divBdr>
            <w:top w:val="none" w:sz="0" w:space="0" w:color="auto"/>
            <w:left w:val="none" w:sz="0" w:space="0" w:color="auto"/>
            <w:bottom w:val="none" w:sz="0" w:space="0" w:color="auto"/>
            <w:right w:val="none" w:sz="0" w:space="0" w:color="auto"/>
          </w:divBdr>
        </w:div>
        <w:div w:id="2012946130">
          <w:marLeft w:val="0"/>
          <w:marRight w:val="0"/>
          <w:marTop w:val="0"/>
          <w:marBottom w:val="0"/>
          <w:divBdr>
            <w:top w:val="none" w:sz="0" w:space="0" w:color="auto"/>
            <w:left w:val="none" w:sz="0" w:space="0" w:color="auto"/>
            <w:bottom w:val="none" w:sz="0" w:space="0" w:color="auto"/>
            <w:right w:val="none" w:sz="0" w:space="0" w:color="auto"/>
          </w:divBdr>
        </w:div>
        <w:div w:id="1626695903">
          <w:marLeft w:val="0"/>
          <w:marRight w:val="0"/>
          <w:marTop w:val="0"/>
          <w:marBottom w:val="0"/>
          <w:divBdr>
            <w:top w:val="none" w:sz="0" w:space="0" w:color="auto"/>
            <w:left w:val="none" w:sz="0" w:space="0" w:color="auto"/>
            <w:bottom w:val="none" w:sz="0" w:space="0" w:color="auto"/>
            <w:right w:val="none" w:sz="0" w:space="0" w:color="auto"/>
          </w:divBdr>
        </w:div>
        <w:div w:id="1508714104">
          <w:marLeft w:val="0"/>
          <w:marRight w:val="0"/>
          <w:marTop w:val="0"/>
          <w:marBottom w:val="0"/>
          <w:divBdr>
            <w:top w:val="none" w:sz="0" w:space="0" w:color="auto"/>
            <w:left w:val="none" w:sz="0" w:space="0" w:color="auto"/>
            <w:bottom w:val="none" w:sz="0" w:space="0" w:color="auto"/>
            <w:right w:val="none" w:sz="0" w:space="0" w:color="auto"/>
          </w:divBdr>
        </w:div>
        <w:div w:id="1528300007">
          <w:marLeft w:val="0"/>
          <w:marRight w:val="0"/>
          <w:marTop w:val="0"/>
          <w:marBottom w:val="0"/>
          <w:divBdr>
            <w:top w:val="none" w:sz="0" w:space="0" w:color="auto"/>
            <w:left w:val="none" w:sz="0" w:space="0" w:color="auto"/>
            <w:bottom w:val="none" w:sz="0" w:space="0" w:color="auto"/>
            <w:right w:val="none" w:sz="0" w:space="0" w:color="auto"/>
          </w:divBdr>
        </w:div>
      </w:divsChild>
    </w:div>
    <w:div w:id="303464176">
      <w:bodyDiv w:val="1"/>
      <w:marLeft w:val="0"/>
      <w:marRight w:val="0"/>
      <w:marTop w:val="0"/>
      <w:marBottom w:val="0"/>
      <w:divBdr>
        <w:top w:val="none" w:sz="0" w:space="0" w:color="auto"/>
        <w:left w:val="none" w:sz="0" w:space="0" w:color="auto"/>
        <w:bottom w:val="none" w:sz="0" w:space="0" w:color="auto"/>
        <w:right w:val="none" w:sz="0" w:space="0" w:color="auto"/>
      </w:divBdr>
    </w:div>
    <w:div w:id="325473897">
      <w:bodyDiv w:val="1"/>
      <w:marLeft w:val="0"/>
      <w:marRight w:val="0"/>
      <w:marTop w:val="0"/>
      <w:marBottom w:val="0"/>
      <w:divBdr>
        <w:top w:val="none" w:sz="0" w:space="0" w:color="auto"/>
        <w:left w:val="none" w:sz="0" w:space="0" w:color="auto"/>
        <w:bottom w:val="none" w:sz="0" w:space="0" w:color="auto"/>
        <w:right w:val="none" w:sz="0" w:space="0" w:color="auto"/>
      </w:divBdr>
      <w:divsChild>
        <w:div w:id="1479957851">
          <w:marLeft w:val="0"/>
          <w:marRight w:val="0"/>
          <w:marTop w:val="0"/>
          <w:marBottom w:val="0"/>
          <w:divBdr>
            <w:top w:val="none" w:sz="0" w:space="0" w:color="auto"/>
            <w:left w:val="none" w:sz="0" w:space="0" w:color="auto"/>
            <w:bottom w:val="none" w:sz="0" w:space="0" w:color="auto"/>
            <w:right w:val="none" w:sz="0" w:space="0" w:color="auto"/>
          </w:divBdr>
        </w:div>
      </w:divsChild>
    </w:div>
    <w:div w:id="337123217">
      <w:bodyDiv w:val="1"/>
      <w:marLeft w:val="0"/>
      <w:marRight w:val="0"/>
      <w:marTop w:val="0"/>
      <w:marBottom w:val="0"/>
      <w:divBdr>
        <w:top w:val="none" w:sz="0" w:space="0" w:color="auto"/>
        <w:left w:val="none" w:sz="0" w:space="0" w:color="auto"/>
        <w:bottom w:val="none" w:sz="0" w:space="0" w:color="auto"/>
        <w:right w:val="none" w:sz="0" w:space="0" w:color="auto"/>
      </w:divBdr>
    </w:div>
    <w:div w:id="348795077">
      <w:bodyDiv w:val="1"/>
      <w:marLeft w:val="0"/>
      <w:marRight w:val="0"/>
      <w:marTop w:val="0"/>
      <w:marBottom w:val="0"/>
      <w:divBdr>
        <w:top w:val="none" w:sz="0" w:space="0" w:color="auto"/>
        <w:left w:val="none" w:sz="0" w:space="0" w:color="auto"/>
        <w:bottom w:val="none" w:sz="0" w:space="0" w:color="auto"/>
        <w:right w:val="none" w:sz="0" w:space="0" w:color="auto"/>
      </w:divBdr>
      <w:divsChild>
        <w:div w:id="422998281">
          <w:marLeft w:val="0"/>
          <w:marRight w:val="0"/>
          <w:marTop w:val="0"/>
          <w:marBottom w:val="0"/>
          <w:divBdr>
            <w:top w:val="none" w:sz="0" w:space="0" w:color="auto"/>
            <w:left w:val="none" w:sz="0" w:space="0" w:color="auto"/>
            <w:bottom w:val="none" w:sz="0" w:space="0" w:color="auto"/>
            <w:right w:val="none" w:sz="0" w:space="0" w:color="auto"/>
          </w:divBdr>
          <w:divsChild>
            <w:div w:id="1281763805">
              <w:marLeft w:val="0"/>
              <w:marRight w:val="0"/>
              <w:marTop w:val="0"/>
              <w:marBottom w:val="0"/>
              <w:divBdr>
                <w:top w:val="none" w:sz="0" w:space="0" w:color="auto"/>
                <w:left w:val="none" w:sz="0" w:space="0" w:color="auto"/>
                <w:bottom w:val="none" w:sz="0" w:space="0" w:color="auto"/>
                <w:right w:val="none" w:sz="0" w:space="0" w:color="auto"/>
              </w:divBdr>
              <w:divsChild>
                <w:div w:id="1944994062">
                  <w:marLeft w:val="0"/>
                  <w:marRight w:val="0"/>
                  <w:marTop w:val="0"/>
                  <w:marBottom w:val="0"/>
                  <w:divBdr>
                    <w:top w:val="none" w:sz="0" w:space="0" w:color="auto"/>
                    <w:left w:val="none" w:sz="0" w:space="0" w:color="auto"/>
                    <w:bottom w:val="none" w:sz="0" w:space="0" w:color="auto"/>
                    <w:right w:val="none" w:sz="0" w:space="0" w:color="auto"/>
                  </w:divBdr>
                  <w:divsChild>
                    <w:div w:id="1228152594">
                      <w:marLeft w:val="0"/>
                      <w:marRight w:val="0"/>
                      <w:marTop w:val="0"/>
                      <w:marBottom w:val="0"/>
                      <w:divBdr>
                        <w:top w:val="none" w:sz="0" w:space="0" w:color="auto"/>
                        <w:left w:val="none" w:sz="0" w:space="0" w:color="auto"/>
                        <w:bottom w:val="none" w:sz="0" w:space="0" w:color="auto"/>
                        <w:right w:val="none" w:sz="0" w:space="0" w:color="auto"/>
                      </w:divBdr>
                      <w:divsChild>
                        <w:div w:id="1812283515">
                          <w:marLeft w:val="0"/>
                          <w:marRight w:val="0"/>
                          <w:marTop w:val="0"/>
                          <w:marBottom w:val="0"/>
                          <w:divBdr>
                            <w:top w:val="none" w:sz="0" w:space="0" w:color="auto"/>
                            <w:left w:val="none" w:sz="0" w:space="0" w:color="auto"/>
                            <w:bottom w:val="none" w:sz="0" w:space="0" w:color="auto"/>
                            <w:right w:val="none" w:sz="0" w:space="0" w:color="auto"/>
                          </w:divBdr>
                          <w:divsChild>
                            <w:div w:id="1609393278">
                              <w:marLeft w:val="0"/>
                              <w:marRight w:val="0"/>
                              <w:marTop w:val="0"/>
                              <w:marBottom w:val="0"/>
                              <w:divBdr>
                                <w:top w:val="none" w:sz="0" w:space="0" w:color="auto"/>
                                <w:left w:val="none" w:sz="0" w:space="0" w:color="auto"/>
                                <w:bottom w:val="none" w:sz="0" w:space="0" w:color="auto"/>
                                <w:right w:val="none" w:sz="0" w:space="0" w:color="auto"/>
                              </w:divBdr>
                              <w:divsChild>
                                <w:div w:id="833954988">
                                  <w:marLeft w:val="0"/>
                                  <w:marRight w:val="0"/>
                                  <w:marTop w:val="0"/>
                                  <w:marBottom w:val="0"/>
                                  <w:divBdr>
                                    <w:top w:val="none" w:sz="0" w:space="0" w:color="auto"/>
                                    <w:left w:val="none" w:sz="0" w:space="0" w:color="auto"/>
                                    <w:bottom w:val="none" w:sz="0" w:space="0" w:color="auto"/>
                                    <w:right w:val="none" w:sz="0" w:space="0" w:color="auto"/>
                                  </w:divBdr>
                                  <w:divsChild>
                                    <w:div w:id="1669022829">
                                      <w:marLeft w:val="0"/>
                                      <w:marRight w:val="0"/>
                                      <w:marTop w:val="0"/>
                                      <w:marBottom w:val="0"/>
                                      <w:divBdr>
                                        <w:top w:val="none" w:sz="0" w:space="0" w:color="auto"/>
                                        <w:left w:val="none" w:sz="0" w:space="0" w:color="auto"/>
                                        <w:bottom w:val="none" w:sz="0" w:space="0" w:color="auto"/>
                                        <w:right w:val="none" w:sz="0" w:space="0" w:color="auto"/>
                                      </w:divBdr>
                                      <w:divsChild>
                                        <w:div w:id="1912503821">
                                          <w:marLeft w:val="0"/>
                                          <w:marRight w:val="0"/>
                                          <w:marTop w:val="0"/>
                                          <w:marBottom w:val="0"/>
                                          <w:divBdr>
                                            <w:top w:val="none" w:sz="0" w:space="0" w:color="auto"/>
                                            <w:left w:val="none" w:sz="0" w:space="0" w:color="auto"/>
                                            <w:bottom w:val="none" w:sz="0" w:space="0" w:color="auto"/>
                                            <w:right w:val="none" w:sz="0" w:space="0" w:color="auto"/>
                                          </w:divBdr>
                                          <w:divsChild>
                                            <w:div w:id="984893264">
                                              <w:marLeft w:val="0"/>
                                              <w:marRight w:val="0"/>
                                              <w:marTop w:val="0"/>
                                              <w:marBottom w:val="0"/>
                                              <w:divBdr>
                                                <w:top w:val="none" w:sz="0" w:space="0" w:color="auto"/>
                                                <w:left w:val="none" w:sz="0" w:space="0" w:color="auto"/>
                                                <w:bottom w:val="none" w:sz="0" w:space="0" w:color="auto"/>
                                                <w:right w:val="none" w:sz="0" w:space="0" w:color="auto"/>
                                              </w:divBdr>
                                              <w:divsChild>
                                                <w:div w:id="2113157929">
                                                  <w:marLeft w:val="0"/>
                                                  <w:marRight w:val="0"/>
                                                  <w:marTop w:val="0"/>
                                                  <w:marBottom w:val="0"/>
                                                  <w:divBdr>
                                                    <w:top w:val="none" w:sz="0" w:space="0" w:color="auto"/>
                                                    <w:left w:val="none" w:sz="0" w:space="0" w:color="auto"/>
                                                    <w:bottom w:val="none" w:sz="0" w:space="0" w:color="auto"/>
                                                    <w:right w:val="none" w:sz="0" w:space="0" w:color="auto"/>
                                                  </w:divBdr>
                                                  <w:divsChild>
                                                    <w:div w:id="19773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2351597">
      <w:bodyDiv w:val="1"/>
      <w:marLeft w:val="0"/>
      <w:marRight w:val="0"/>
      <w:marTop w:val="0"/>
      <w:marBottom w:val="0"/>
      <w:divBdr>
        <w:top w:val="none" w:sz="0" w:space="0" w:color="auto"/>
        <w:left w:val="none" w:sz="0" w:space="0" w:color="auto"/>
        <w:bottom w:val="none" w:sz="0" w:space="0" w:color="auto"/>
        <w:right w:val="none" w:sz="0" w:space="0" w:color="auto"/>
      </w:divBdr>
    </w:div>
    <w:div w:id="511647558">
      <w:bodyDiv w:val="1"/>
      <w:marLeft w:val="0"/>
      <w:marRight w:val="0"/>
      <w:marTop w:val="0"/>
      <w:marBottom w:val="0"/>
      <w:divBdr>
        <w:top w:val="none" w:sz="0" w:space="0" w:color="auto"/>
        <w:left w:val="none" w:sz="0" w:space="0" w:color="auto"/>
        <w:bottom w:val="none" w:sz="0" w:space="0" w:color="auto"/>
        <w:right w:val="none" w:sz="0" w:space="0" w:color="auto"/>
      </w:divBdr>
      <w:divsChild>
        <w:div w:id="395934639">
          <w:marLeft w:val="0"/>
          <w:marRight w:val="0"/>
          <w:marTop w:val="0"/>
          <w:marBottom w:val="0"/>
          <w:divBdr>
            <w:top w:val="none" w:sz="0" w:space="0" w:color="auto"/>
            <w:left w:val="none" w:sz="0" w:space="0" w:color="auto"/>
            <w:bottom w:val="none" w:sz="0" w:space="0" w:color="auto"/>
            <w:right w:val="none" w:sz="0" w:space="0" w:color="auto"/>
          </w:divBdr>
          <w:divsChild>
            <w:div w:id="2096588167">
              <w:marLeft w:val="0"/>
              <w:marRight w:val="0"/>
              <w:marTop w:val="0"/>
              <w:marBottom w:val="0"/>
              <w:divBdr>
                <w:top w:val="none" w:sz="0" w:space="0" w:color="auto"/>
                <w:left w:val="none" w:sz="0" w:space="0" w:color="auto"/>
                <w:bottom w:val="none" w:sz="0" w:space="0" w:color="auto"/>
                <w:right w:val="none" w:sz="0" w:space="0" w:color="auto"/>
              </w:divBdr>
              <w:divsChild>
                <w:div w:id="665324144">
                  <w:marLeft w:val="0"/>
                  <w:marRight w:val="0"/>
                  <w:marTop w:val="0"/>
                  <w:marBottom w:val="0"/>
                  <w:divBdr>
                    <w:top w:val="none" w:sz="0" w:space="0" w:color="auto"/>
                    <w:left w:val="none" w:sz="0" w:space="0" w:color="auto"/>
                    <w:bottom w:val="none" w:sz="0" w:space="0" w:color="auto"/>
                    <w:right w:val="none" w:sz="0" w:space="0" w:color="auto"/>
                  </w:divBdr>
                  <w:divsChild>
                    <w:div w:id="1329748035">
                      <w:marLeft w:val="0"/>
                      <w:marRight w:val="0"/>
                      <w:marTop w:val="0"/>
                      <w:marBottom w:val="0"/>
                      <w:divBdr>
                        <w:top w:val="none" w:sz="0" w:space="0" w:color="auto"/>
                        <w:left w:val="none" w:sz="0" w:space="0" w:color="auto"/>
                        <w:bottom w:val="none" w:sz="0" w:space="0" w:color="auto"/>
                        <w:right w:val="none" w:sz="0" w:space="0" w:color="auto"/>
                      </w:divBdr>
                      <w:divsChild>
                        <w:div w:id="1367028264">
                          <w:marLeft w:val="0"/>
                          <w:marRight w:val="0"/>
                          <w:marTop w:val="0"/>
                          <w:marBottom w:val="0"/>
                          <w:divBdr>
                            <w:top w:val="none" w:sz="0" w:space="0" w:color="auto"/>
                            <w:left w:val="none" w:sz="0" w:space="0" w:color="auto"/>
                            <w:bottom w:val="none" w:sz="0" w:space="0" w:color="auto"/>
                            <w:right w:val="none" w:sz="0" w:space="0" w:color="auto"/>
                          </w:divBdr>
                          <w:divsChild>
                            <w:div w:id="82720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3687314">
      <w:bodyDiv w:val="1"/>
      <w:marLeft w:val="0"/>
      <w:marRight w:val="0"/>
      <w:marTop w:val="0"/>
      <w:marBottom w:val="0"/>
      <w:divBdr>
        <w:top w:val="none" w:sz="0" w:space="0" w:color="auto"/>
        <w:left w:val="none" w:sz="0" w:space="0" w:color="auto"/>
        <w:bottom w:val="none" w:sz="0" w:space="0" w:color="auto"/>
        <w:right w:val="none" w:sz="0" w:space="0" w:color="auto"/>
      </w:divBdr>
      <w:divsChild>
        <w:div w:id="1367412274">
          <w:marLeft w:val="0"/>
          <w:marRight w:val="0"/>
          <w:marTop w:val="0"/>
          <w:marBottom w:val="0"/>
          <w:divBdr>
            <w:top w:val="none" w:sz="0" w:space="0" w:color="auto"/>
            <w:left w:val="none" w:sz="0" w:space="0" w:color="auto"/>
            <w:bottom w:val="none" w:sz="0" w:space="0" w:color="auto"/>
            <w:right w:val="none" w:sz="0" w:space="0" w:color="auto"/>
          </w:divBdr>
          <w:divsChild>
            <w:div w:id="1752507874">
              <w:marLeft w:val="0"/>
              <w:marRight w:val="0"/>
              <w:marTop w:val="0"/>
              <w:marBottom w:val="0"/>
              <w:divBdr>
                <w:top w:val="none" w:sz="0" w:space="0" w:color="auto"/>
                <w:left w:val="none" w:sz="0" w:space="0" w:color="auto"/>
                <w:bottom w:val="none" w:sz="0" w:space="0" w:color="auto"/>
                <w:right w:val="none" w:sz="0" w:space="0" w:color="auto"/>
              </w:divBdr>
              <w:divsChild>
                <w:div w:id="1623537487">
                  <w:marLeft w:val="0"/>
                  <w:marRight w:val="0"/>
                  <w:marTop w:val="0"/>
                  <w:marBottom w:val="0"/>
                  <w:divBdr>
                    <w:top w:val="none" w:sz="0" w:space="0" w:color="auto"/>
                    <w:left w:val="none" w:sz="0" w:space="0" w:color="auto"/>
                    <w:bottom w:val="none" w:sz="0" w:space="0" w:color="auto"/>
                    <w:right w:val="none" w:sz="0" w:space="0" w:color="auto"/>
                  </w:divBdr>
                  <w:divsChild>
                    <w:div w:id="760956709">
                      <w:marLeft w:val="0"/>
                      <w:marRight w:val="0"/>
                      <w:marTop w:val="0"/>
                      <w:marBottom w:val="0"/>
                      <w:divBdr>
                        <w:top w:val="none" w:sz="0" w:space="0" w:color="auto"/>
                        <w:left w:val="none" w:sz="0" w:space="0" w:color="auto"/>
                        <w:bottom w:val="none" w:sz="0" w:space="0" w:color="auto"/>
                        <w:right w:val="none" w:sz="0" w:space="0" w:color="auto"/>
                      </w:divBdr>
                      <w:divsChild>
                        <w:div w:id="170266222">
                          <w:marLeft w:val="0"/>
                          <w:marRight w:val="0"/>
                          <w:marTop w:val="0"/>
                          <w:marBottom w:val="0"/>
                          <w:divBdr>
                            <w:top w:val="none" w:sz="0" w:space="0" w:color="auto"/>
                            <w:left w:val="none" w:sz="0" w:space="0" w:color="auto"/>
                            <w:bottom w:val="none" w:sz="0" w:space="0" w:color="auto"/>
                            <w:right w:val="none" w:sz="0" w:space="0" w:color="auto"/>
                          </w:divBdr>
                          <w:divsChild>
                            <w:div w:id="125127162">
                              <w:marLeft w:val="0"/>
                              <w:marRight w:val="0"/>
                              <w:marTop w:val="0"/>
                              <w:marBottom w:val="0"/>
                              <w:divBdr>
                                <w:top w:val="none" w:sz="0" w:space="0" w:color="auto"/>
                                <w:left w:val="none" w:sz="0" w:space="0" w:color="auto"/>
                                <w:bottom w:val="none" w:sz="0" w:space="0" w:color="auto"/>
                                <w:right w:val="none" w:sz="0" w:space="0" w:color="auto"/>
                              </w:divBdr>
                              <w:divsChild>
                                <w:div w:id="716852760">
                                  <w:marLeft w:val="0"/>
                                  <w:marRight w:val="0"/>
                                  <w:marTop w:val="0"/>
                                  <w:marBottom w:val="0"/>
                                  <w:divBdr>
                                    <w:top w:val="none" w:sz="0" w:space="0" w:color="auto"/>
                                    <w:left w:val="none" w:sz="0" w:space="0" w:color="auto"/>
                                    <w:bottom w:val="none" w:sz="0" w:space="0" w:color="auto"/>
                                    <w:right w:val="none" w:sz="0" w:space="0" w:color="auto"/>
                                  </w:divBdr>
                                  <w:divsChild>
                                    <w:div w:id="30151199">
                                      <w:marLeft w:val="0"/>
                                      <w:marRight w:val="0"/>
                                      <w:marTop w:val="0"/>
                                      <w:marBottom w:val="0"/>
                                      <w:divBdr>
                                        <w:top w:val="none" w:sz="0" w:space="0" w:color="auto"/>
                                        <w:left w:val="none" w:sz="0" w:space="0" w:color="auto"/>
                                        <w:bottom w:val="none" w:sz="0" w:space="0" w:color="auto"/>
                                        <w:right w:val="none" w:sz="0" w:space="0" w:color="auto"/>
                                      </w:divBdr>
                                      <w:divsChild>
                                        <w:div w:id="815880438">
                                          <w:marLeft w:val="0"/>
                                          <w:marRight w:val="0"/>
                                          <w:marTop w:val="0"/>
                                          <w:marBottom w:val="0"/>
                                          <w:divBdr>
                                            <w:top w:val="none" w:sz="0" w:space="0" w:color="auto"/>
                                            <w:left w:val="none" w:sz="0" w:space="0" w:color="auto"/>
                                            <w:bottom w:val="none" w:sz="0" w:space="0" w:color="auto"/>
                                            <w:right w:val="none" w:sz="0" w:space="0" w:color="auto"/>
                                          </w:divBdr>
                                          <w:divsChild>
                                            <w:div w:id="1746608081">
                                              <w:marLeft w:val="0"/>
                                              <w:marRight w:val="0"/>
                                              <w:marTop w:val="0"/>
                                              <w:marBottom w:val="0"/>
                                              <w:divBdr>
                                                <w:top w:val="none" w:sz="0" w:space="0" w:color="auto"/>
                                                <w:left w:val="none" w:sz="0" w:space="0" w:color="auto"/>
                                                <w:bottom w:val="none" w:sz="0" w:space="0" w:color="auto"/>
                                                <w:right w:val="none" w:sz="0" w:space="0" w:color="auto"/>
                                              </w:divBdr>
                                              <w:divsChild>
                                                <w:div w:id="1463768526">
                                                  <w:marLeft w:val="0"/>
                                                  <w:marRight w:val="0"/>
                                                  <w:marTop w:val="0"/>
                                                  <w:marBottom w:val="0"/>
                                                  <w:divBdr>
                                                    <w:top w:val="none" w:sz="0" w:space="0" w:color="auto"/>
                                                    <w:left w:val="none" w:sz="0" w:space="0" w:color="auto"/>
                                                    <w:bottom w:val="none" w:sz="0" w:space="0" w:color="auto"/>
                                                    <w:right w:val="none" w:sz="0" w:space="0" w:color="auto"/>
                                                  </w:divBdr>
                                                  <w:divsChild>
                                                    <w:div w:id="1896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3269477">
      <w:bodyDiv w:val="1"/>
      <w:marLeft w:val="0"/>
      <w:marRight w:val="0"/>
      <w:marTop w:val="0"/>
      <w:marBottom w:val="0"/>
      <w:divBdr>
        <w:top w:val="none" w:sz="0" w:space="0" w:color="auto"/>
        <w:left w:val="none" w:sz="0" w:space="0" w:color="auto"/>
        <w:bottom w:val="none" w:sz="0" w:space="0" w:color="auto"/>
        <w:right w:val="none" w:sz="0" w:space="0" w:color="auto"/>
      </w:divBdr>
      <w:divsChild>
        <w:div w:id="806509142">
          <w:marLeft w:val="0"/>
          <w:marRight w:val="0"/>
          <w:marTop w:val="0"/>
          <w:marBottom w:val="0"/>
          <w:divBdr>
            <w:top w:val="none" w:sz="0" w:space="0" w:color="auto"/>
            <w:left w:val="none" w:sz="0" w:space="0" w:color="auto"/>
            <w:bottom w:val="none" w:sz="0" w:space="0" w:color="auto"/>
            <w:right w:val="none" w:sz="0" w:space="0" w:color="auto"/>
          </w:divBdr>
          <w:divsChild>
            <w:div w:id="938485707">
              <w:marLeft w:val="0"/>
              <w:marRight w:val="0"/>
              <w:marTop w:val="0"/>
              <w:marBottom w:val="0"/>
              <w:divBdr>
                <w:top w:val="none" w:sz="0" w:space="0" w:color="auto"/>
                <w:left w:val="none" w:sz="0" w:space="0" w:color="auto"/>
                <w:bottom w:val="none" w:sz="0" w:space="0" w:color="auto"/>
                <w:right w:val="none" w:sz="0" w:space="0" w:color="auto"/>
              </w:divBdr>
              <w:divsChild>
                <w:div w:id="402412705">
                  <w:marLeft w:val="0"/>
                  <w:marRight w:val="0"/>
                  <w:marTop w:val="0"/>
                  <w:marBottom w:val="0"/>
                  <w:divBdr>
                    <w:top w:val="none" w:sz="0" w:space="0" w:color="auto"/>
                    <w:left w:val="none" w:sz="0" w:space="0" w:color="auto"/>
                    <w:bottom w:val="none" w:sz="0" w:space="0" w:color="auto"/>
                    <w:right w:val="none" w:sz="0" w:space="0" w:color="auto"/>
                  </w:divBdr>
                  <w:divsChild>
                    <w:div w:id="1074549236">
                      <w:marLeft w:val="0"/>
                      <w:marRight w:val="0"/>
                      <w:marTop w:val="0"/>
                      <w:marBottom w:val="0"/>
                      <w:divBdr>
                        <w:top w:val="none" w:sz="0" w:space="0" w:color="auto"/>
                        <w:left w:val="none" w:sz="0" w:space="0" w:color="auto"/>
                        <w:bottom w:val="none" w:sz="0" w:space="0" w:color="auto"/>
                        <w:right w:val="none" w:sz="0" w:space="0" w:color="auto"/>
                      </w:divBdr>
                      <w:divsChild>
                        <w:div w:id="620235064">
                          <w:marLeft w:val="0"/>
                          <w:marRight w:val="0"/>
                          <w:marTop w:val="0"/>
                          <w:marBottom w:val="0"/>
                          <w:divBdr>
                            <w:top w:val="none" w:sz="0" w:space="0" w:color="auto"/>
                            <w:left w:val="none" w:sz="0" w:space="0" w:color="auto"/>
                            <w:bottom w:val="none" w:sz="0" w:space="0" w:color="auto"/>
                            <w:right w:val="none" w:sz="0" w:space="0" w:color="auto"/>
                          </w:divBdr>
                          <w:divsChild>
                            <w:div w:id="48579439">
                              <w:marLeft w:val="0"/>
                              <w:marRight w:val="0"/>
                              <w:marTop w:val="0"/>
                              <w:marBottom w:val="0"/>
                              <w:divBdr>
                                <w:top w:val="none" w:sz="0" w:space="0" w:color="auto"/>
                                <w:left w:val="none" w:sz="0" w:space="0" w:color="auto"/>
                                <w:bottom w:val="none" w:sz="0" w:space="0" w:color="auto"/>
                                <w:right w:val="none" w:sz="0" w:space="0" w:color="auto"/>
                              </w:divBdr>
                              <w:divsChild>
                                <w:div w:id="1395465228">
                                  <w:marLeft w:val="0"/>
                                  <w:marRight w:val="0"/>
                                  <w:marTop w:val="0"/>
                                  <w:marBottom w:val="0"/>
                                  <w:divBdr>
                                    <w:top w:val="none" w:sz="0" w:space="0" w:color="auto"/>
                                    <w:left w:val="none" w:sz="0" w:space="0" w:color="auto"/>
                                    <w:bottom w:val="none" w:sz="0" w:space="0" w:color="auto"/>
                                    <w:right w:val="none" w:sz="0" w:space="0" w:color="auto"/>
                                  </w:divBdr>
                                  <w:divsChild>
                                    <w:div w:id="1925871413">
                                      <w:marLeft w:val="0"/>
                                      <w:marRight w:val="0"/>
                                      <w:marTop w:val="0"/>
                                      <w:marBottom w:val="0"/>
                                      <w:divBdr>
                                        <w:top w:val="none" w:sz="0" w:space="0" w:color="auto"/>
                                        <w:left w:val="none" w:sz="0" w:space="0" w:color="auto"/>
                                        <w:bottom w:val="none" w:sz="0" w:space="0" w:color="auto"/>
                                        <w:right w:val="none" w:sz="0" w:space="0" w:color="auto"/>
                                      </w:divBdr>
                                      <w:divsChild>
                                        <w:div w:id="1624847650">
                                          <w:marLeft w:val="0"/>
                                          <w:marRight w:val="0"/>
                                          <w:marTop w:val="0"/>
                                          <w:marBottom w:val="0"/>
                                          <w:divBdr>
                                            <w:top w:val="none" w:sz="0" w:space="0" w:color="auto"/>
                                            <w:left w:val="none" w:sz="0" w:space="0" w:color="auto"/>
                                            <w:bottom w:val="none" w:sz="0" w:space="0" w:color="auto"/>
                                            <w:right w:val="none" w:sz="0" w:space="0" w:color="auto"/>
                                          </w:divBdr>
                                          <w:divsChild>
                                            <w:div w:id="1074543723">
                                              <w:marLeft w:val="0"/>
                                              <w:marRight w:val="0"/>
                                              <w:marTop w:val="0"/>
                                              <w:marBottom w:val="0"/>
                                              <w:divBdr>
                                                <w:top w:val="none" w:sz="0" w:space="0" w:color="auto"/>
                                                <w:left w:val="none" w:sz="0" w:space="0" w:color="auto"/>
                                                <w:bottom w:val="none" w:sz="0" w:space="0" w:color="auto"/>
                                                <w:right w:val="none" w:sz="0" w:space="0" w:color="auto"/>
                                              </w:divBdr>
                                              <w:divsChild>
                                                <w:div w:id="1286617077">
                                                  <w:marLeft w:val="0"/>
                                                  <w:marRight w:val="0"/>
                                                  <w:marTop w:val="0"/>
                                                  <w:marBottom w:val="0"/>
                                                  <w:divBdr>
                                                    <w:top w:val="none" w:sz="0" w:space="0" w:color="auto"/>
                                                    <w:left w:val="none" w:sz="0" w:space="0" w:color="auto"/>
                                                    <w:bottom w:val="none" w:sz="0" w:space="0" w:color="auto"/>
                                                    <w:right w:val="none" w:sz="0" w:space="0" w:color="auto"/>
                                                  </w:divBdr>
                                                  <w:divsChild>
                                                    <w:div w:id="26924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1221359">
      <w:bodyDiv w:val="1"/>
      <w:marLeft w:val="0"/>
      <w:marRight w:val="0"/>
      <w:marTop w:val="0"/>
      <w:marBottom w:val="0"/>
      <w:divBdr>
        <w:top w:val="none" w:sz="0" w:space="0" w:color="auto"/>
        <w:left w:val="none" w:sz="0" w:space="0" w:color="auto"/>
        <w:bottom w:val="none" w:sz="0" w:space="0" w:color="auto"/>
        <w:right w:val="none" w:sz="0" w:space="0" w:color="auto"/>
      </w:divBdr>
      <w:divsChild>
        <w:div w:id="920409842">
          <w:marLeft w:val="0"/>
          <w:marRight w:val="0"/>
          <w:marTop w:val="0"/>
          <w:marBottom w:val="0"/>
          <w:divBdr>
            <w:top w:val="none" w:sz="0" w:space="0" w:color="auto"/>
            <w:left w:val="none" w:sz="0" w:space="0" w:color="auto"/>
            <w:bottom w:val="none" w:sz="0" w:space="0" w:color="auto"/>
            <w:right w:val="none" w:sz="0" w:space="0" w:color="auto"/>
          </w:divBdr>
          <w:divsChild>
            <w:div w:id="426653081">
              <w:marLeft w:val="0"/>
              <w:marRight w:val="0"/>
              <w:marTop w:val="0"/>
              <w:marBottom w:val="0"/>
              <w:divBdr>
                <w:top w:val="none" w:sz="0" w:space="0" w:color="auto"/>
                <w:left w:val="none" w:sz="0" w:space="0" w:color="auto"/>
                <w:bottom w:val="none" w:sz="0" w:space="0" w:color="auto"/>
                <w:right w:val="none" w:sz="0" w:space="0" w:color="auto"/>
              </w:divBdr>
              <w:divsChild>
                <w:div w:id="1636258098">
                  <w:marLeft w:val="0"/>
                  <w:marRight w:val="0"/>
                  <w:marTop w:val="0"/>
                  <w:marBottom w:val="0"/>
                  <w:divBdr>
                    <w:top w:val="none" w:sz="0" w:space="0" w:color="auto"/>
                    <w:left w:val="none" w:sz="0" w:space="0" w:color="auto"/>
                    <w:bottom w:val="none" w:sz="0" w:space="0" w:color="auto"/>
                    <w:right w:val="none" w:sz="0" w:space="0" w:color="auto"/>
                  </w:divBdr>
                  <w:divsChild>
                    <w:div w:id="970281085">
                      <w:marLeft w:val="0"/>
                      <w:marRight w:val="0"/>
                      <w:marTop w:val="0"/>
                      <w:marBottom w:val="0"/>
                      <w:divBdr>
                        <w:top w:val="none" w:sz="0" w:space="0" w:color="auto"/>
                        <w:left w:val="none" w:sz="0" w:space="0" w:color="auto"/>
                        <w:bottom w:val="none" w:sz="0" w:space="0" w:color="auto"/>
                        <w:right w:val="none" w:sz="0" w:space="0" w:color="auto"/>
                      </w:divBdr>
                      <w:divsChild>
                        <w:div w:id="674840588">
                          <w:marLeft w:val="0"/>
                          <w:marRight w:val="0"/>
                          <w:marTop w:val="0"/>
                          <w:marBottom w:val="0"/>
                          <w:divBdr>
                            <w:top w:val="none" w:sz="0" w:space="0" w:color="auto"/>
                            <w:left w:val="none" w:sz="0" w:space="0" w:color="auto"/>
                            <w:bottom w:val="none" w:sz="0" w:space="0" w:color="auto"/>
                            <w:right w:val="none" w:sz="0" w:space="0" w:color="auto"/>
                          </w:divBdr>
                          <w:divsChild>
                            <w:div w:id="2135443799">
                              <w:marLeft w:val="0"/>
                              <w:marRight w:val="0"/>
                              <w:marTop w:val="0"/>
                              <w:marBottom w:val="0"/>
                              <w:divBdr>
                                <w:top w:val="none" w:sz="0" w:space="0" w:color="auto"/>
                                <w:left w:val="none" w:sz="0" w:space="0" w:color="auto"/>
                                <w:bottom w:val="none" w:sz="0" w:space="0" w:color="auto"/>
                                <w:right w:val="none" w:sz="0" w:space="0" w:color="auto"/>
                              </w:divBdr>
                              <w:divsChild>
                                <w:div w:id="574751063">
                                  <w:marLeft w:val="0"/>
                                  <w:marRight w:val="0"/>
                                  <w:marTop w:val="0"/>
                                  <w:marBottom w:val="0"/>
                                  <w:divBdr>
                                    <w:top w:val="none" w:sz="0" w:space="0" w:color="auto"/>
                                    <w:left w:val="none" w:sz="0" w:space="0" w:color="auto"/>
                                    <w:bottom w:val="none" w:sz="0" w:space="0" w:color="auto"/>
                                    <w:right w:val="none" w:sz="0" w:space="0" w:color="auto"/>
                                  </w:divBdr>
                                  <w:divsChild>
                                    <w:div w:id="1221792273">
                                      <w:marLeft w:val="0"/>
                                      <w:marRight w:val="0"/>
                                      <w:marTop w:val="0"/>
                                      <w:marBottom w:val="0"/>
                                      <w:divBdr>
                                        <w:top w:val="none" w:sz="0" w:space="0" w:color="auto"/>
                                        <w:left w:val="none" w:sz="0" w:space="0" w:color="auto"/>
                                        <w:bottom w:val="none" w:sz="0" w:space="0" w:color="auto"/>
                                        <w:right w:val="none" w:sz="0" w:space="0" w:color="auto"/>
                                      </w:divBdr>
                                      <w:divsChild>
                                        <w:div w:id="264769636">
                                          <w:marLeft w:val="0"/>
                                          <w:marRight w:val="0"/>
                                          <w:marTop w:val="0"/>
                                          <w:marBottom w:val="0"/>
                                          <w:divBdr>
                                            <w:top w:val="none" w:sz="0" w:space="0" w:color="auto"/>
                                            <w:left w:val="none" w:sz="0" w:space="0" w:color="auto"/>
                                            <w:bottom w:val="none" w:sz="0" w:space="0" w:color="auto"/>
                                            <w:right w:val="none" w:sz="0" w:space="0" w:color="auto"/>
                                          </w:divBdr>
                                          <w:divsChild>
                                            <w:div w:id="45417456">
                                              <w:marLeft w:val="0"/>
                                              <w:marRight w:val="0"/>
                                              <w:marTop w:val="0"/>
                                              <w:marBottom w:val="0"/>
                                              <w:divBdr>
                                                <w:top w:val="none" w:sz="0" w:space="0" w:color="auto"/>
                                                <w:left w:val="none" w:sz="0" w:space="0" w:color="auto"/>
                                                <w:bottom w:val="none" w:sz="0" w:space="0" w:color="auto"/>
                                                <w:right w:val="none" w:sz="0" w:space="0" w:color="auto"/>
                                              </w:divBdr>
                                              <w:divsChild>
                                                <w:div w:id="316496982">
                                                  <w:marLeft w:val="0"/>
                                                  <w:marRight w:val="0"/>
                                                  <w:marTop w:val="0"/>
                                                  <w:marBottom w:val="0"/>
                                                  <w:divBdr>
                                                    <w:top w:val="none" w:sz="0" w:space="0" w:color="auto"/>
                                                    <w:left w:val="none" w:sz="0" w:space="0" w:color="auto"/>
                                                    <w:bottom w:val="none" w:sz="0" w:space="0" w:color="auto"/>
                                                    <w:right w:val="none" w:sz="0" w:space="0" w:color="auto"/>
                                                  </w:divBdr>
                                                  <w:divsChild>
                                                    <w:div w:id="136323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24061282">
      <w:bodyDiv w:val="1"/>
      <w:marLeft w:val="0"/>
      <w:marRight w:val="0"/>
      <w:marTop w:val="0"/>
      <w:marBottom w:val="0"/>
      <w:divBdr>
        <w:top w:val="none" w:sz="0" w:space="0" w:color="auto"/>
        <w:left w:val="none" w:sz="0" w:space="0" w:color="auto"/>
        <w:bottom w:val="none" w:sz="0" w:space="0" w:color="auto"/>
        <w:right w:val="none" w:sz="0" w:space="0" w:color="auto"/>
      </w:divBdr>
    </w:div>
    <w:div w:id="750390077">
      <w:bodyDiv w:val="1"/>
      <w:marLeft w:val="0"/>
      <w:marRight w:val="0"/>
      <w:marTop w:val="0"/>
      <w:marBottom w:val="0"/>
      <w:divBdr>
        <w:top w:val="none" w:sz="0" w:space="0" w:color="auto"/>
        <w:left w:val="none" w:sz="0" w:space="0" w:color="auto"/>
        <w:bottom w:val="none" w:sz="0" w:space="0" w:color="auto"/>
        <w:right w:val="none" w:sz="0" w:space="0" w:color="auto"/>
      </w:divBdr>
      <w:divsChild>
        <w:div w:id="909386044">
          <w:marLeft w:val="0"/>
          <w:marRight w:val="0"/>
          <w:marTop w:val="0"/>
          <w:marBottom w:val="0"/>
          <w:divBdr>
            <w:top w:val="none" w:sz="0" w:space="0" w:color="auto"/>
            <w:left w:val="none" w:sz="0" w:space="0" w:color="auto"/>
            <w:bottom w:val="none" w:sz="0" w:space="0" w:color="auto"/>
            <w:right w:val="none" w:sz="0" w:space="0" w:color="auto"/>
          </w:divBdr>
        </w:div>
        <w:div w:id="2079858884">
          <w:marLeft w:val="0"/>
          <w:marRight w:val="0"/>
          <w:marTop w:val="0"/>
          <w:marBottom w:val="0"/>
          <w:divBdr>
            <w:top w:val="none" w:sz="0" w:space="0" w:color="auto"/>
            <w:left w:val="none" w:sz="0" w:space="0" w:color="auto"/>
            <w:bottom w:val="none" w:sz="0" w:space="0" w:color="auto"/>
            <w:right w:val="none" w:sz="0" w:space="0" w:color="auto"/>
          </w:divBdr>
        </w:div>
        <w:div w:id="488253637">
          <w:marLeft w:val="0"/>
          <w:marRight w:val="0"/>
          <w:marTop w:val="0"/>
          <w:marBottom w:val="0"/>
          <w:divBdr>
            <w:top w:val="none" w:sz="0" w:space="0" w:color="auto"/>
            <w:left w:val="none" w:sz="0" w:space="0" w:color="auto"/>
            <w:bottom w:val="none" w:sz="0" w:space="0" w:color="auto"/>
            <w:right w:val="none" w:sz="0" w:space="0" w:color="auto"/>
          </w:divBdr>
        </w:div>
        <w:div w:id="330909964">
          <w:marLeft w:val="0"/>
          <w:marRight w:val="0"/>
          <w:marTop w:val="0"/>
          <w:marBottom w:val="0"/>
          <w:divBdr>
            <w:top w:val="none" w:sz="0" w:space="0" w:color="auto"/>
            <w:left w:val="none" w:sz="0" w:space="0" w:color="auto"/>
            <w:bottom w:val="none" w:sz="0" w:space="0" w:color="auto"/>
            <w:right w:val="none" w:sz="0" w:space="0" w:color="auto"/>
          </w:divBdr>
        </w:div>
        <w:div w:id="1555851823">
          <w:marLeft w:val="0"/>
          <w:marRight w:val="0"/>
          <w:marTop w:val="0"/>
          <w:marBottom w:val="0"/>
          <w:divBdr>
            <w:top w:val="none" w:sz="0" w:space="0" w:color="auto"/>
            <w:left w:val="none" w:sz="0" w:space="0" w:color="auto"/>
            <w:bottom w:val="none" w:sz="0" w:space="0" w:color="auto"/>
            <w:right w:val="none" w:sz="0" w:space="0" w:color="auto"/>
          </w:divBdr>
        </w:div>
        <w:div w:id="1036733494">
          <w:marLeft w:val="0"/>
          <w:marRight w:val="0"/>
          <w:marTop w:val="0"/>
          <w:marBottom w:val="0"/>
          <w:divBdr>
            <w:top w:val="none" w:sz="0" w:space="0" w:color="auto"/>
            <w:left w:val="none" w:sz="0" w:space="0" w:color="auto"/>
            <w:bottom w:val="none" w:sz="0" w:space="0" w:color="auto"/>
            <w:right w:val="none" w:sz="0" w:space="0" w:color="auto"/>
          </w:divBdr>
        </w:div>
        <w:div w:id="1312368292">
          <w:marLeft w:val="0"/>
          <w:marRight w:val="0"/>
          <w:marTop w:val="0"/>
          <w:marBottom w:val="0"/>
          <w:divBdr>
            <w:top w:val="none" w:sz="0" w:space="0" w:color="auto"/>
            <w:left w:val="none" w:sz="0" w:space="0" w:color="auto"/>
            <w:bottom w:val="none" w:sz="0" w:space="0" w:color="auto"/>
            <w:right w:val="none" w:sz="0" w:space="0" w:color="auto"/>
          </w:divBdr>
        </w:div>
        <w:div w:id="2056738043">
          <w:marLeft w:val="0"/>
          <w:marRight w:val="0"/>
          <w:marTop w:val="0"/>
          <w:marBottom w:val="0"/>
          <w:divBdr>
            <w:top w:val="none" w:sz="0" w:space="0" w:color="auto"/>
            <w:left w:val="none" w:sz="0" w:space="0" w:color="auto"/>
            <w:bottom w:val="none" w:sz="0" w:space="0" w:color="auto"/>
            <w:right w:val="none" w:sz="0" w:space="0" w:color="auto"/>
          </w:divBdr>
        </w:div>
        <w:div w:id="1419014051">
          <w:marLeft w:val="0"/>
          <w:marRight w:val="0"/>
          <w:marTop w:val="0"/>
          <w:marBottom w:val="0"/>
          <w:divBdr>
            <w:top w:val="none" w:sz="0" w:space="0" w:color="auto"/>
            <w:left w:val="none" w:sz="0" w:space="0" w:color="auto"/>
            <w:bottom w:val="none" w:sz="0" w:space="0" w:color="auto"/>
            <w:right w:val="none" w:sz="0" w:space="0" w:color="auto"/>
          </w:divBdr>
        </w:div>
        <w:div w:id="1945189679">
          <w:marLeft w:val="0"/>
          <w:marRight w:val="0"/>
          <w:marTop w:val="0"/>
          <w:marBottom w:val="0"/>
          <w:divBdr>
            <w:top w:val="none" w:sz="0" w:space="0" w:color="auto"/>
            <w:left w:val="none" w:sz="0" w:space="0" w:color="auto"/>
            <w:bottom w:val="none" w:sz="0" w:space="0" w:color="auto"/>
            <w:right w:val="none" w:sz="0" w:space="0" w:color="auto"/>
          </w:divBdr>
        </w:div>
        <w:div w:id="992880170">
          <w:marLeft w:val="0"/>
          <w:marRight w:val="0"/>
          <w:marTop w:val="0"/>
          <w:marBottom w:val="0"/>
          <w:divBdr>
            <w:top w:val="none" w:sz="0" w:space="0" w:color="auto"/>
            <w:left w:val="none" w:sz="0" w:space="0" w:color="auto"/>
            <w:bottom w:val="none" w:sz="0" w:space="0" w:color="auto"/>
            <w:right w:val="none" w:sz="0" w:space="0" w:color="auto"/>
          </w:divBdr>
        </w:div>
      </w:divsChild>
    </w:div>
    <w:div w:id="751464013">
      <w:bodyDiv w:val="1"/>
      <w:marLeft w:val="0"/>
      <w:marRight w:val="0"/>
      <w:marTop w:val="0"/>
      <w:marBottom w:val="0"/>
      <w:divBdr>
        <w:top w:val="none" w:sz="0" w:space="0" w:color="auto"/>
        <w:left w:val="none" w:sz="0" w:space="0" w:color="auto"/>
        <w:bottom w:val="none" w:sz="0" w:space="0" w:color="auto"/>
        <w:right w:val="none" w:sz="0" w:space="0" w:color="auto"/>
      </w:divBdr>
      <w:divsChild>
        <w:div w:id="121391977">
          <w:marLeft w:val="0"/>
          <w:marRight w:val="0"/>
          <w:marTop w:val="0"/>
          <w:marBottom w:val="0"/>
          <w:divBdr>
            <w:top w:val="none" w:sz="0" w:space="0" w:color="auto"/>
            <w:left w:val="none" w:sz="0" w:space="0" w:color="auto"/>
            <w:bottom w:val="none" w:sz="0" w:space="0" w:color="auto"/>
            <w:right w:val="none" w:sz="0" w:space="0" w:color="auto"/>
          </w:divBdr>
          <w:divsChild>
            <w:div w:id="312104823">
              <w:marLeft w:val="0"/>
              <w:marRight w:val="0"/>
              <w:marTop w:val="0"/>
              <w:marBottom w:val="0"/>
              <w:divBdr>
                <w:top w:val="none" w:sz="0" w:space="0" w:color="auto"/>
                <w:left w:val="none" w:sz="0" w:space="0" w:color="auto"/>
                <w:bottom w:val="none" w:sz="0" w:space="0" w:color="auto"/>
                <w:right w:val="none" w:sz="0" w:space="0" w:color="auto"/>
              </w:divBdr>
              <w:divsChild>
                <w:div w:id="36586808">
                  <w:marLeft w:val="0"/>
                  <w:marRight w:val="0"/>
                  <w:marTop w:val="0"/>
                  <w:marBottom w:val="0"/>
                  <w:divBdr>
                    <w:top w:val="none" w:sz="0" w:space="0" w:color="auto"/>
                    <w:left w:val="none" w:sz="0" w:space="0" w:color="auto"/>
                    <w:bottom w:val="none" w:sz="0" w:space="0" w:color="auto"/>
                    <w:right w:val="none" w:sz="0" w:space="0" w:color="auto"/>
                  </w:divBdr>
                  <w:divsChild>
                    <w:div w:id="2037389200">
                      <w:marLeft w:val="0"/>
                      <w:marRight w:val="0"/>
                      <w:marTop w:val="0"/>
                      <w:marBottom w:val="0"/>
                      <w:divBdr>
                        <w:top w:val="none" w:sz="0" w:space="0" w:color="auto"/>
                        <w:left w:val="none" w:sz="0" w:space="0" w:color="auto"/>
                        <w:bottom w:val="none" w:sz="0" w:space="0" w:color="auto"/>
                        <w:right w:val="none" w:sz="0" w:space="0" w:color="auto"/>
                      </w:divBdr>
                      <w:divsChild>
                        <w:div w:id="740828816">
                          <w:marLeft w:val="0"/>
                          <w:marRight w:val="0"/>
                          <w:marTop w:val="0"/>
                          <w:marBottom w:val="0"/>
                          <w:divBdr>
                            <w:top w:val="none" w:sz="0" w:space="0" w:color="auto"/>
                            <w:left w:val="none" w:sz="0" w:space="0" w:color="auto"/>
                            <w:bottom w:val="none" w:sz="0" w:space="0" w:color="auto"/>
                            <w:right w:val="none" w:sz="0" w:space="0" w:color="auto"/>
                          </w:divBdr>
                          <w:divsChild>
                            <w:div w:id="637540515">
                              <w:marLeft w:val="0"/>
                              <w:marRight w:val="0"/>
                              <w:marTop w:val="0"/>
                              <w:marBottom w:val="0"/>
                              <w:divBdr>
                                <w:top w:val="none" w:sz="0" w:space="0" w:color="auto"/>
                                <w:left w:val="none" w:sz="0" w:space="0" w:color="auto"/>
                                <w:bottom w:val="none" w:sz="0" w:space="0" w:color="auto"/>
                                <w:right w:val="none" w:sz="0" w:space="0" w:color="auto"/>
                              </w:divBdr>
                              <w:divsChild>
                                <w:div w:id="1431273358">
                                  <w:marLeft w:val="0"/>
                                  <w:marRight w:val="0"/>
                                  <w:marTop w:val="0"/>
                                  <w:marBottom w:val="0"/>
                                  <w:divBdr>
                                    <w:top w:val="none" w:sz="0" w:space="0" w:color="auto"/>
                                    <w:left w:val="none" w:sz="0" w:space="0" w:color="auto"/>
                                    <w:bottom w:val="none" w:sz="0" w:space="0" w:color="auto"/>
                                    <w:right w:val="none" w:sz="0" w:space="0" w:color="auto"/>
                                  </w:divBdr>
                                  <w:divsChild>
                                    <w:div w:id="1754819187">
                                      <w:marLeft w:val="0"/>
                                      <w:marRight w:val="0"/>
                                      <w:marTop w:val="0"/>
                                      <w:marBottom w:val="0"/>
                                      <w:divBdr>
                                        <w:top w:val="none" w:sz="0" w:space="0" w:color="auto"/>
                                        <w:left w:val="none" w:sz="0" w:space="0" w:color="auto"/>
                                        <w:bottom w:val="none" w:sz="0" w:space="0" w:color="auto"/>
                                        <w:right w:val="none" w:sz="0" w:space="0" w:color="auto"/>
                                      </w:divBdr>
                                      <w:divsChild>
                                        <w:div w:id="1174302477">
                                          <w:marLeft w:val="0"/>
                                          <w:marRight w:val="0"/>
                                          <w:marTop w:val="0"/>
                                          <w:marBottom w:val="0"/>
                                          <w:divBdr>
                                            <w:top w:val="none" w:sz="0" w:space="0" w:color="auto"/>
                                            <w:left w:val="none" w:sz="0" w:space="0" w:color="auto"/>
                                            <w:bottom w:val="none" w:sz="0" w:space="0" w:color="auto"/>
                                            <w:right w:val="none" w:sz="0" w:space="0" w:color="auto"/>
                                          </w:divBdr>
                                          <w:divsChild>
                                            <w:div w:id="21830786">
                                              <w:marLeft w:val="0"/>
                                              <w:marRight w:val="0"/>
                                              <w:marTop w:val="0"/>
                                              <w:marBottom w:val="0"/>
                                              <w:divBdr>
                                                <w:top w:val="none" w:sz="0" w:space="0" w:color="auto"/>
                                                <w:left w:val="none" w:sz="0" w:space="0" w:color="auto"/>
                                                <w:bottom w:val="none" w:sz="0" w:space="0" w:color="auto"/>
                                                <w:right w:val="none" w:sz="0" w:space="0" w:color="auto"/>
                                              </w:divBdr>
                                              <w:divsChild>
                                                <w:div w:id="1038747021">
                                                  <w:marLeft w:val="0"/>
                                                  <w:marRight w:val="0"/>
                                                  <w:marTop w:val="0"/>
                                                  <w:marBottom w:val="0"/>
                                                  <w:divBdr>
                                                    <w:top w:val="none" w:sz="0" w:space="0" w:color="auto"/>
                                                    <w:left w:val="none" w:sz="0" w:space="0" w:color="auto"/>
                                                    <w:bottom w:val="none" w:sz="0" w:space="0" w:color="auto"/>
                                                    <w:right w:val="none" w:sz="0" w:space="0" w:color="auto"/>
                                                  </w:divBdr>
                                                  <w:divsChild>
                                                    <w:div w:id="14798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9296873">
      <w:bodyDiv w:val="1"/>
      <w:marLeft w:val="0"/>
      <w:marRight w:val="0"/>
      <w:marTop w:val="0"/>
      <w:marBottom w:val="0"/>
      <w:divBdr>
        <w:top w:val="none" w:sz="0" w:space="0" w:color="auto"/>
        <w:left w:val="none" w:sz="0" w:space="0" w:color="auto"/>
        <w:bottom w:val="none" w:sz="0" w:space="0" w:color="auto"/>
        <w:right w:val="none" w:sz="0" w:space="0" w:color="auto"/>
      </w:divBdr>
      <w:divsChild>
        <w:div w:id="432822099">
          <w:marLeft w:val="0"/>
          <w:marRight w:val="0"/>
          <w:marTop w:val="0"/>
          <w:marBottom w:val="0"/>
          <w:divBdr>
            <w:top w:val="none" w:sz="0" w:space="0" w:color="auto"/>
            <w:left w:val="none" w:sz="0" w:space="0" w:color="auto"/>
            <w:bottom w:val="none" w:sz="0" w:space="0" w:color="auto"/>
            <w:right w:val="none" w:sz="0" w:space="0" w:color="auto"/>
          </w:divBdr>
          <w:divsChild>
            <w:div w:id="983119036">
              <w:marLeft w:val="0"/>
              <w:marRight w:val="0"/>
              <w:marTop w:val="0"/>
              <w:marBottom w:val="0"/>
              <w:divBdr>
                <w:top w:val="none" w:sz="0" w:space="0" w:color="auto"/>
                <w:left w:val="none" w:sz="0" w:space="0" w:color="auto"/>
                <w:bottom w:val="none" w:sz="0" w:space="0" w:color="auto"/>
                <w:right w:val="none" w:sz="0" w:space="0" w:color="auto"/>
              </w:divBdr>
              <w:divsChild>
                <w:div w:id="1338074728">
                  <w:marLeft w:val="0"/>
                  <w:marRight w:val="0"/>
                  <w:marTop w:val="0"/>
                  <w:marBottom w:val="0"/>
                  <w:divBdr>
                    <w:top w:val="none" w:sz="0" w:space="0" w:color="auto"/>
                    <w:left w:val="none" w:sz="0" w:space="0" w:color="auto"/>
                    <w:bottom w:val="none" w:sz="0" w:space="0" w:color="auto"/>
                    <w:right w:val="none" w:sz="0" w:space="0" w:color="auto"/>
                  </w:divBdr>
                  <w:divsChild>
                    <w:div w:id="1627396980">
                      <w:marLeft w:val="0"/>
                      <w:marRight w:val="0"/>
                      <w:marTop w:val="0"/>
                      <w:marBottom w:val="0"/>
                      <w:divBdr>
                        <w:top w:val="none" w:sz="0" w:space="0" w:color="auto"/>
                        <w:left w:val="none" w:sz="0" w:space="0" w:color="auto"/>
                        <w:bottom w:val="none" w:sz="0" w:space="0" w:color="auto"/>
                        <w:right w:val="none" w:sz="0" w:space="0" w:color="auto"/>
                      </w:divBdr>
                      <w:divsChild>
                        <w:div w:id="842087534">
                          <w:marLeft w:val="0"/>
                          <w:marRight w:val="0"/>
                          <w:marTop w:val="0"/>
                          <w:marBottom w:val="0"/>
                          <w:divBdr>
                            <w:top w:val="none" w:sz="0" w:space="0" w:color="auto"/>
                            <w:left w:val="none" w:sz="0" w:space="0" w:color="auto"/>
                            <w:bottom w:val="none" w:sz="0" w:space="0" w:color="auto"/>
                            <w:right w:val="none" w:sz="0" w:space="0" w:color="auto"/>
                          </w:divBdr>
                          <w:divsChild>
                            <w:div w:id="533274090">
                              <w:marLeft w:val="0"/>
                              <w:marRight w:val="0"/>
                              <w:marTop w:val="0"/>
                              <w:marBottom w:val="0"/>
                              <w:divBdr>
                                <w:top w:val="none" w:sz="0" w:space="0" w:color="auto"/>
                                <w:left w:val="none" w:sz="0" w:space="0" w:color="auto"/>
                                <w:bottom w:val="none" w:sz="0" w:space="0" w:color="auto"/>
                                <w:right w:val="none" w:sz="0" w:space="0" w:color="auto"/>
                              </w:divBdr>
                              <w:divsChild>
                                <w:div w:id="229465349">
                                  <w:marLeft w:val="0"/>
                                  <w:marRight w:val="0"/>
                                  <w:marTop w:val="0"/>
                                  <w:marBottom w:val="0"/>
                                  <w:divBdr>
                                    <w:top w:val="none" w:sz="0" w:space="0" w:color="auto"/>
                                    <w:left w:val="none" w:sz="0" w:space="0" w:color="auto"/>
                                    <w:bottom w:val="none" w:sz="0" w:space="0" w:color="auto"/>
                                    <w:right w:val="none" w:sz="0" w:space="0" w:color="auto"/>
                                  </w:divBdr>
                                  <w:divsChild>
                                    <w:div w:id="1622374939">
                                      <w:marLeft w:val="0"/>
                                      <w:marRight w:val="0"/>
                                      <w:marTop w:val="0"/>
                                      <w:marBottom w:val="0"/>
                                      <w:divBdr>
                                        <w:top w:val="none" w:sz="0" w:space="0" w:color="auto"/>
                                        <w:left w:val="none" w:sz="0" w:space="0" w:color="auto"/>
                                        <w:bottom w:val="none" w:sz="0" w:space="0" w:color="auto"/>
                                        <w:right w:val="none" w:sz="0" w:space="0" w:color="auto"/>
                                      </w:divBdr>
                                      <w:divsChild>
                                        <w:div w:id="1004548682">
                                          <w:marLeft w:val="0"/>
                                          <w:marRight w:val="0"/>
                                          <w:marTop w:val="0"/>
                                          <w:marBottom w:val="0"/>
                                          <w:divBdr>
                                            <w:top w:val="none" w:sz="0" w:space="0" w:color="auto"/>
                                            <w:left w:val="none" w:sz="0" w:space="0" w:color="auto"/>
                                            <w:bottom w:val="none" w:sz="0" w:space="0" w:color="auto"/>
                                            <w:right w:val="none" w:sz="0" w:space="0" w:color="auto"/>
                                          </w:divBdr>
                                          <w:divsChild>
                                            <w:div w:id="1378311376">
                                              <w:marLeft w:val="0"/>
                                              <w:marRight w:val="0"/>
                                              <w:marTop w:val="0"/>
                                              <w:marBottom w:val="0"/>
                                              <w:divBdr>
                                                <w:top w:val="none" w:sz="0" w:space="0" w:color="auto"/>
                                                <w:left w:val="none" w:sz="0" w:space="0" w:color="auto"/>
                                                <w:bottom w:val="none" w:sz="0" w:space="0" w:color="auto"/>
                                                <w:right w:val="none" w:sz="0" w:space="0" w:color="auto"/>
                                              </w:divBdr>
                                              <w:divsChild>
                                                <w:div w:id="58752154">
                                                  <w:marLeft w:val="0"/>
                                                  <w:marRight w:val="0"/>
                                                  <w:marTop w:val="0"/>
                                                  <w:marBottom w:val="0"/>
                                                  <w:divBdr>
                                                    <w:top w:val="none" w:sz="0" w:space="0" w:color="auto"/>
                                                    <w:left w:val="none" w:sz="0" w:space="0" w:color="auto"/>
                                                    <w:bottom w:val="none" w:sz="0" w:space="0" w:color="auto"/>
                                                    <w:right w:val="none" w:sz="0" w:space="0" w:color="auto"/>
                                                  </w:divBdr>
                                                  <w:divsChild>
                                                    <w:div w:id="10952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0606258">
      <w:bodyDiv w:val="1"/>
      <w:marLeft w:val="0"/>
      <w:marRight w:val="0"/>
      <w:marTop w:val="0"/>
      <w:marBottom w:val="0"/>
      <w:divBdr>
        <w:top w:val="none" w:sz="0" w:space="0" w:color="auto"/>
        <w:left w:val="none" w:sz="0" w:space="0" w:color="auto"/>
        <w:bottom w:val="none" w:sz="0" w:space="0" w:color="auto"/>
        <w:right w:val="none" w:sz="0" w:space="0" w:color="auto"/>
      </w:divBdr>
    </w:div>
    <w:div w:id="984316648">
      <w:bodyDiv w:val="1"/>
      <w:marLeft w:val="0"/>
      <w:marRight w:val="0"/>
      <w:marTop w:val="0"/>
      <w:marBottom w:val="0"/>
      <w:divBdr>
        <w:top w:val="none" w:sz="0" w:space="0" w:color="auto"/>
        <w:left w:val="none" w:sz="0" w:space="0" w:color="auto"/>
        <w:bottom w:val="none" w:sz="0" w:space="0" w:color="auto"/>
        <w:right w:val="none" w:sz="0" w:space="0" w:color="auto"/>
      </w:divBdr>
      <w:divsChild>
        <w:div w:id="113641397">
          <w:marLeft w:val="0"/>
          <w:marRight w:val="0"/>
          <w:marTop w:val="0"/>
          <w:marBottom w:val="0"/>
          <w:divBdr>
            <w:top w:val="none" w:sz="0" w:space="0" w:color="auto"/>
            <w:left w:val="none" w:sz="0" w:space="0" w:color="auto"/>
            <w:bottom w:val="none" w:sz="0" w:space="0" w:color="auto"/>
            <w:right w:val="none" w:sz="0" w:space="0" w:color="auto"/>
          </w:divBdr>
          <w:divsChild>
            <w:div w:id="1177617689">
              <w:marLeft w:val="0"/>
              <w:marRight w:val="0"/>
              <w:marTop w:val="0"/>
              <w:marBottom w:val="0"/>
              <w:divBdr>
                <w:top w:val="none" w:sz="0" w:space="0" w:color="auto"/>
                <w:left w:val="none" w:sz="0" w:space="0" w:color="auto"/>
                <w:bottom w:val="none" w:sz="0" w:space="0" w:color="auto"/>
                <w:right w:val="none" w:sz="0" w:space="0" w:color="auto"/>
              </w:divBdr>
              <w:divsChild>
                <w:div w:id="684284049">
                  <w:marLeft w:val="0"/>
                  <w:marRight w:val="0"/>
                  <w:marTop w:val="0"/>
                  <w:marBottom w:val="0"/>
                  <w:divBdr>
                    <w:top w:val="none" w:sz="0" w:space="0" w:color="auto"/>
                    <w:left w:val="none" w:sz="0" w:space="0" w:color="auto"/>
                    <w:bottom w:val="none" w:sz="0" w:space="0" w:color="auto"/>
                    <w:right w:val="none" w:sz="0" w:space="0" w:color="auto"/>
                  </w:divBdr>
                  <w:divsChild>
                    <w:div w:id="306057411">
                      <w:marLeft w:val="0"/>
                      <w:marRight w:val="0"/>
                      <w:marTop w:val="0"/>
                      <w:marBottom w:val="0"/>
                      <w:divBdr>
                        <w:top w:val="none" w:sz="0" w:space="0" w:color="auto"/>
                        <w:left w:val="none" w:sz="0" w:space="0" w:color="auto"/>
                        <w:bottom w:val="none" w:sz="0" w:space="0" w:color="auto"/>
                        <w:right w:val="none" w:sz="0" w:space="0" w:color="auto"/>
                      </w:divBdr>
                      <w:divsChild>
                        <w:div w:id="132987718">
                          <w:marLeft w:val="0"/>
                          <w:marRight w:val="0"/>
                          <w:marTop w:val="0"/>
                          <w:marBottom w:val="0"/>
                          <w:divBdr>
                            <w:top w:val="none" w:sz="0" w:space="0" w:color="auto"/>
                            <w:left w:val="none" w:sz="0" w:space="0" w:color="auto"/>
                            <w:bottom w:val="none" w:sz="0" w:space="0" w:color="auto"/>
                            <w:right w:val="none" w:sz="0" w:space="0" w:color="auto"/>
                          </w:divBdr>
                          <w:divsChild>
                            <w:div w:id="1703244254">
                              <w:marLeft w:val="0"/>
                              <w:marRight w:val="0"/>
                              <w:marTop w:val="0"/>
                              <w:marBottom w:val="0"/>
                              <w:divBdr>
                                <w:top w:val="none" w:sz="0" w:space="0" w:color="auto"/>
                                <w:left w:val="none" w:sz="0" w:space="0" w:color="auto"/>
                                <w:bottom w:val="none" w:sz="0" w:space="0" w:color="auto"/>
                                <w:right w:val="none" w:sz="0" w:space="0" w:color="auto"/>
                              </w:divBdr>
                              <w:divsChild>
                                <w:div w:id="196357142">
                                  <w:marLeft w:val="0"/>
                                  <w:marRight w:val="0"/>
                                  <w:marTop w:val="0"/>
                                  <w:marBottom w:val="0"/>
                                  <w:divBdr>
                                    <w:top w:val="none" w:sz="0" w:space="0" w:color="auto"/>
                                    <w:left w:val="none" w:sz="0" w:space="0" w:color="auto"/>
                                    <w:bottom w:val="none" w:sz="0" w:space="0" w:color="auto"/>
                                    <w:right w:val="none" w:sz="0" w:space="0" w:color="auto"/>
                                  </w:divBdr>
                                  <w:divsChild>
                                    <w:div w:id="1630209425">
                                      <w:marLeft w:val="0"/>
                                      <w:marRight w:val="0"/>
                                      <w:marTop w:val="0"/>
                                      <w:marBottom w:val="0"/>
                                      <w:divBdr>
                                        <w:top w:val="none" w:sz="0" w:space="0" w:color="auto"/>
                                        <w:left w:val="none" w:sz="0" w:space="0" w:color="auto"/>
                                        <w:bottom w:val="none" w:sz="0" w:space="0" w:color="auto"/>
                                        <w:right w:val="none" w:sz="0" w:space="0" w:color="auto"/>
                                      </w:divBdr>
                                      <w:divsChild>
                                        <w:div w:id="208077763">
                                          <w:marLeft w:val="0"/>
                                          <w:marRight w:val="0"/>
                                          <w:marTop w:val="0"/>
                                          <w:marBottom w:val="0"/>
                                          <w:divBdr>
                                            <w:top w:val="none" w:sz="0" w:space="0" w:color="auto"/>
                                            <w:left w:val="none" w:sz="0" w:space="0" w:color="auto"/>
                                            <w:bottom w:val="none" w:sz="0" w:space="0" w:color="auto"/>
                                            <w:right w:val="none" w:sz="0" w:space="0" w:color="auto"/>
                                          </w:divBdr>
                                          <w:divsChild>
                                            <w:div w:id="1255624963">
                                              <w:marLeft w:val="0"/>
                                              <w:marRight w:val="0"/>
                                              <w:marTop w:val="0"/>
                                              <w:marBottom w:val="0"/>
                                              <w:divBdr>
                                                <w:top w:val="none" w:sz="0" w:space="0" w:color="auto"/>
                                                <w:left w:val="none" w:sz="0" w:space="0" w:color="auto"/>
                                                <w:bottom w:val="none" w:sz="0" w:space="0" w:color="auto"/>
                                                <w:right w:val="none" w:sz="0" w:space="0" w:color="auto"/>
                                              </w:divBdr>
                                              <w:divsChild>
                                                <w:div w:id="1498839471">
                                                  <w:marLeft w:val="0"/>
                                                  <w:marRight w:val="0"/>
                                                  <w:marTop w:val="0"/>
                                                  <w:marBottom w:val="0"/>
                                                  <w:divBdr>
                                                    <w:top w:val="none" w:sz="0" w:space="0" w:color="auto"/>
                                                    <w:left w:val="none" w:sz="0" w:space="0" w:color="auto"/>
                                                    <w:bottom w:val="none" w:sz="0" w:space="0" w:color="auto"/>
                                                    <w:right w:val="none" w:sz="0" w:space="0" w:color="auto"/>
                                                  </w:divBdr>
                                                  <w:divsChild>
                                                    <w:div w:id="2571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0127280">
      <w:bodyDiv w:val="1"/>
      <w:marLeft w:val="0"/>
      <w:marRight w:val="0"/>
      <w:marTop w:val="0"/>
      <w:marBottom w:val="0"/>
      <w:divBdr>
        <w:top w:val="none" w:sz="0" w:space="0" w:color="auto"/>
        <w:left w:val="none" w:sz="0" w:space="0" w:color="auto"/>
        <w:bottom w:val="none" w:sz="0" w:space="0" w:color="auto"/>
        <w:right w:val="none" w:sz="0" w:space="0" w:color="auto"/>
      </w:divBdr>
    </w:div>
    <w:div w:id="1084297630">
      <w:bodyDiv w:val="1"/>
      <w:marLeft w:val="0"/>
      <w:marRight w:val="0"/>
      <w:marTop w:val="0"/>
      <w:marBottom w:val="0"/>
      <w:divBdr>
        <w:top w:val="none" w:sz="0" w:space="0" w:color="auto"/>
        <w:left w:val="none" w:sz="0" w:space="0" w:color="auto"/>
        <w:bottom w:val="none" w:sz="0" w:space="0" w:color="auto"/>
        <w:right w:val="none" w:sz="0" w:space="0" w:color="auto"/>
      </w:divBdr>
    </w:div>
    <w:div w:id="1152723084">
      <w:bodyDiv w:val="1"/>
      <w:marLeft w:val="0"/>
      <w:marRight w:val="0"/>
      <w:marTop w:val="0"/>
      <w:marBottom w:val="0"/>
      <w:divBdr>
        <w:top w:val="none" w:sz="0" w:space="0" w:color="auto"/>
        <w:left w:val="none" w:sz="0" w:space="0" w:color="auto"/>
        <w:bottom w:val="none" w:sz="0" w:space="0" w:color="auto"/>
        <w:right w:val="none" w:sz="0" w:space="0" w:color="auto"/>
      </w:divBdr>
    </w:div>
    <w:div w:id="1161048049">
      <w:bodyDiv w:val="1"/>
      <w:marLeft w:val="0"/>
      <w:marRight w:val="0"/>
      <w:marTop w:val="0"/>
      <w:marBottom w:val="0"/>
      <w:divBdr>
        <w:top w:val="none" w:sz="0" w:space="0" w:color="auto"/>
        <w:left w:val="none" w:sz="0" w:space="0" w:color="auto"/>
        <w:bottom w:val="none" w:sz="0" w:space="0" w:color="auto"/>
        <w:right w:val="none" w:sz="0" w:space="0" w:color="auto"/>
      </w:divBdr>
    </w:div>
    <w:div w:id="1171528594">
      <w:bodyDiv w:val="1"/>
      <w:marLeft w:val="0"/>
      <w:marRight w:val="0"/>
      <w:marTop w:val="0"/>
      <w:marBottom w:val="0"/>
      <w:divBdr>
        <w:top w:val="none" w:sz="0" w:space="0" w:color="auto"/>
        <w:left w:val="none" w:sz="0" w:space="0" w:color="auto"/>
        <w:bottom w:val="none" w:sz="0" w:space="0" w:color="auto"/>
        <w:right w:val="none" w:sz="0" w:space="0" w:color="auto"/>
      </w:divBdr>
    </w:div>
    <w:div w:id="1312759145">
      <w:bodyDiv w:val="1"/>
      <w:marLeft w:val="0"/>
      <w:marRight w:val="0"/>
      <w:marTop w:val="0"/>
      <w:marBottom w:val="0"/>
      <w:divBdr>
        <w:top w:val="none" w:sz="0" w:space="0" w:color="auto"/>
        <w:left w:val="none" w:sz="0" w:space="0" w:color="auto"/>
        <w:bottom w:val="none" w:sz="0" w:space="0" w:color="auto"/>
        <w:right w:val="none" w:sz="0" w:space="0" w:color="auto"/>
      </w:divBdr>
      <w:divsChild>
        <w:div w:id="816074231">
          <w:marLeft w:val="0"/>
          <w:marRight w:val="0"/>
          <w:marTop w:val="0"/>
          <w:marBottom w:val="0"/>
          <w:divBdr>
            <w:top w:val="none" w:sz="0" w:space="0" w:color="auto"/>
            <w:left w:val="none" w:sz="0" w:space="0" w:color="auto"/>
            <w:bottom w:val="none" w:sz="0" w:space="0" w:color="auto"/>
            <w:right w:val="none" w:sz="0" w:space="0" w:color="auto"/>
          </w:divBdr>
        </w:div>
        <w:div w:id="547497839">
          <w:marLeft w:val="0"/>
          <w:marRight w:val="0"/>
          <w:marTop w:val="0"/>
          <w:marBottom w:val="0"/>
          <w:divBdr>
            <w:top w:val="none" w:sz="0" w:space="0" w:color="auto"/>
            <w:left w:val="none" w:sz="0" w:space="0" w:color="auto"/>
            <w:bottom w:val="none" w:sz="0" w:space="0" w:color="auto"/>
            <w:right w:val="none" w:sz="0" w:space="0" w:color="auto"/>
          </w:divBdr>
        </w:div>
      </w:divsChild>
    </w:div>
    <w:div w:id="1357729220">
      <w:bodyDiv w:val="1"/>
      <w:marLeft w:val="0"/>
      <w:marRight w:val="0"/>
      <w:marTop w:val="0"/>
      <w:marBottom w:val="0"/>
      <w:divBdr>
        <w:top w:val="none" w:sz="0" w:space="0" w:color="auto"/>
        <w:left w:val="none" w:sz="0" w:space="0" w:color="auto"/>
        <w:bottom w:val="none" w:sz="0" w:space="0" w:color="auto"/>
        <w:right w:val="none" w:sz="0" w:space="0" w:color="auto"/>
      </w:divBdr>
    </w:div>
    <w:div w:id="1370105343">
      <w:bodyDiv w:val="1"/>
      <w:marLeft w:val="0"/>
      <w:marRight w:val="0"/>
      <w:marTop w:val="0"/>
      <w:marBottom w:val="0"/>
      <w:divBdr>
        <w:top w:val="none" w:sz="0" w:space="0" w:color="auto"/>
        <w:left w:val="none" w:sz="0" w:space="0" w:color="auto"/>
        <w:bottom w:val="none" w:sz="0" w:space="0" w:color="auto"/>
        <w:right w:val="none" w:sz="0" w:space="0" w:color="auto"/>
      </w:divBdr>
    </w:div>
    <w:div w:id="1399204261">
      <w:bodyDiv w:val="1"/>
      <w:marLeft w:val="0"/>
      <w:marRight w:val="0"/>
      <w:marTop w:val="0"/>
      <w:marBottom w:val="0"/>
      <w:divBdr>
        <w:top w:val="none" w:sz="0" w:space="0" w:color="auto"/>
        <w:left w:val="none" w:sz="0" w:space="0" w:color="auto"/>
        <w:bottom w:val="none" w:sz="0" w:space="0" w:color="auto"/>
        <w:right w:val="none" w:sz="0" w:space="0" w:color="auto"/>
      </w:divBdr>
      <w:divsChild>
        <w:div w:id="1932927412">
          <w:marLeft w:val="0"/>
          <w:marRight w:val="0"/>
          <w:marTop w:val="0"/>
          <w:marBottom w:val="0"/>
          <w:divBdr>
            <w:top w:val="none" w:sz="0" w:space="0" w:color="auto"/>
            <w:left w:val="none" w:sz="0" w:space="0" w:color="auto"/>
            <w:bottom w:val="none" w:sz="0" w:space="0" w:color="auto"/>
            <w:right w:val="none" w:sz="0" w:space="0" w:color="auto"/>
          </w:divBdr>
        </w:div>
        <w:div w:id="82655129">
          <w:marLeft w:val="0"/>
          <w:marRight w:val="0"/>
          <w:marTop w:val="0"/>
          <w:marBottom w:val="0"/>
          <w:divBdr>
            <w:top w:val="none" w:sz="0" w:space="0" w:color="auto"/>
            <w:left w:val="none" w:sz="0" w:space="0" w:color="auto"/>
            <w:bottom w:val="none" w:sz="0" w:space="0" w:color="auto"/>
            <w:right w:val="none" w:sz="0" w:space="0" w:color="auto"/>
          </w:divBdr>
        </w:div>
        <w:div w:id="100808474">
          <w:marLeft w:val="0"/>
          <w:marRight w:val="0"/>
          <w:marTop w:val="0"/>
          <w:marBottom w:val="0"/>
          <w:divBdr>
            <w:top w:val="none" w:sz="0" w:space="0" w:color="auto"/>
            <w:left w:val="none" w:sz="0" w:space="0" w:color="auto"/>
            <w:bottom w:val="none" w:sz="0" w:space="0" w:color="auto"/>
            <w:right w:val="none" w:sz="0" w:space="0" w:color="auto"/>
          </w:divBdr>
        </w:div>
        <w:div w:id="1723364292">
          <w:marLeft w:val="0"/>
          <w:marRight w:val="0"/>
          <w:marTop w:val="0"/>
          <w:marBottom w:val="0"/>
          <w:divBdr>
            <w:top w:val="none" w:sz="0" w:space="0" w:color="auto"/>
            <w:left w:val="none" w:sz="0" w:space="0" w:color="auto"/>
            <w:bottom w:val="none" w:sz="0" w:space="0" w:color="auto"/>
            <w:right w:val="none" w:sz="0" w:space="0" w:color="auto"/>
          </w:divBdr>
        </w:div>
        <w:div w:id="1202985571">
          <w:marLeft w:val="0"/>
          <w:marRight w:val="0"/>
          <w:marTop w:val="0"/>
          <w:marBottom w:val="0"/>
          <w:divBdr>
            <w:top w:val="none" w:sz="0" w:space="0" w:color="auto"/>
            <w:left w:val="none" w:sz="0" w:space="0" w:color="auto"/>
            <w:bottom w:val="none" w:sz="0" w:space="0" w:color="auto"/>
            <w:right w:val="none" w:sz="0" w:space="0" w:color="auto"/>
          </w:divBdr>
        </w:div>
      </w:divsChild>
    </w:div>
    <w:div w:id="1481074134">
      <w:bodyDiv w:val="1"/>
      <w:marLeft w:val="0"/>
      <w:marRight w:val="0"/>
      <w:marTop w:val="0"/>
      <w:marBottom w:val="0"/>
      <w:divBdr>
        <w:top w:val="none" w:sz="0" w:space="0" w:color="auto"/>
        <w:left w:val="none" w:sz="0" w:space="0" w:color="auto"/>
        <w:bottom w:val="none" w:sz="0" w:space="0" w:color="auto"/>
        <w:right w:val="none" w:sz="0" w:space="0" w:color="auto"/>
      </w:divBdr>
    </w:div>
    <w:div w:id="1549759714">
      <w:bodyDiv w:val="1"/>
      <w:marLeft w:val="0"/>
      <w:marRight w:val="0"/>
      <w:marTop w:val="0"/>
      <w:marBottom w:val="0"/>
      <w:divBdr>
        <w:top w:val="none" w:sz="0" w:space="0" w:color="auto"/>
        <w:left w:val="none" w:sz="0" w:space="0" w:color="auto"/>
        <w:bottom w:val="none" w:sz="0" w:space="0" w:color="auto"/>
        <w:right w:val="none" w:sz="0" w:space="0" w:color="auto"/>
      </w:divBdr>
      <w:divsChild>
        <w:div w:id="395248232">
          <w:marLeft w:val="0"/>
          <w:marRight w:val="0"/>
          <w:marTop w:val="0"/>
          <w:marBottom w:val="0"/>
          <w:divBdr>
            <w:top w:val="none" w:sz="0" w:space="0" w:color="auto"/>
            <w:left w:val="none" w:sz="0" w:space="0" w:color="auto"/>
            <w:bottom w:val="none" w:sz="0" w:space="0" w:color="auto"/>
            <w:right w:val="none" w:sz="0" w:space="0" w:color="auto"/>
          </w:divBdr>
          <w:divsChild>
            <w:div w:id="713163019">
              <w:marLeft w:val="0"/>
              <w:marRight w:val="0"/>
              <w:marTop w:val="0"/>
              <w:marBottom w:val="0"/>
              <w:divBdr>
                <w:top w:val="none" w:sz="0" w:space="0" w:color="auto"/>
                <w:left w:val="none" w:sz="0" w:space="0" w:color="auto"/>
                <w:bottom w:val="none" w:sz="0" w:space="0" w:color="auto"/>
                <w:right w:val="none" w:sz="0" w:space="0" w:color="auto"/>
              </w:divBdr>
              <w:divsChild>
                <w:div w:id="1679696719">
                  <w:marLeft w:val="0"/>
                  <w:marRight w:val="0"/>
                  <w:marTop w:val="0"/>
                  <w:marBottom w:val="0"/>
                  <w:divBdr>
                    <w:top w:val="none" w:sz="0" w:space="0" w:color="auto"/>
                    <w:left w:val="none" w:sz="0" w:space="0" w:color="auto"/>
                    <w:bottom w:val="none" w:sz="0" w:space="0" w:color="auto"/>
                    <w:right w:val="none" w:sz="0" w:space="0" w:color="auto"/>
                  </w:divBdr>
                  <w:divsChild>
                    <w:div w:id="1715736486">
                      <w:marLeft w:val="0"/>
                      <w:marRight w:val="0"/>
                      <w:marTop w:val="0"/>
                      <w:marBottom w:val="0"/>
                      <w:divBdr>
                        <w:top w:val="none" w:sz="0" w:space="0" w:color="auto"/>
                        <w:left w:val="none" w:sz="0" w:space="0" w:color="auto"/>
                        <w:bottom w:val="none" w:sz="0" w:space="0" w:color="auto"/>
                        <w:right w:val="none" w:sz="0" w:space="0" w:color="auto"/>
                      </w:divBdr>
                      <w:divsChild>
                        <w:div w:id="708920531">
                          <w:marLeft w:val="0"/>
                          <w:marRight w:val="0"/>
                          <w:marTop w:val="0"/>
                          <w:marBottom w:val="0"/>
                          <w:divBdr>
                            <w:top w:val="none" w:sz="0" w:space="0" w:color="auto"/>
                            <w:left w:val="none" w:sz="0" w:space="0" w:color="auto"/>
                            <w:bottom w:val="none" w:sz="0" w:space="0" w:color="auto"/>
                            <w:right w:val="none" w:sz="0" w:space="0" w:color="auto"/>
                          </w:divBdr>
                          <w:divsChild>
                            <w:div w:id="2088189754">
                              <w:marLeft w:val="0"/>
                              <w:marRight w:val="0"/>
                              <w:marTop w:val="0"/>
                              <w:marBottom w:val="0"/>
                              <w:divBdr>
                                <w:top w:val="none" w:sz="0" w:space="0" w:color="auto"/>
                                <w:left w:val="none" w:sz="0" w:space="0" w:color="auto"/>
                                <w:bottom w:val="none" w:sz="0" w:space="0" w:color="auto"/>
                                <w:right w:val="none" w:sz="0" w:space="0" w:color="auto"/>
                              </w:divBdr>
                              <w:divsChild>
                                <w:div w:id="1255017346">
                                  <w:marLeft w:val="0"/>
                                  <w:marRight w:val="0"/>
                                  <w:marTop w:val="0"/>
                                  <w:marBottom w:val="0"/>
                                  <w:divBdr>
                                    <w:top w:val="none" w:sz="0" w:space="0" w:color="auto"/>
                                    <w:left w:val="none" w:sz="0" w:space="0" w:color="auto"/>
                                    <w:bottom w:val="none" w:sz="0" w:space="0" w:color="auto"/>
                                    <w:right w:val="none" w:sz="0" w:space="0" w:color="auto"/>
                                  </w:divBdr>
                                  <w:divsChild>
                                    <w:div w:id="2002929898">
                                      <w:marLeft w:val="0"/>
                                      <w:marRight w:val="0"/>
                                      <w:marTop w:val="0"/>
                                      <w:marBottom w:val="0"/>
                                      <w:divBdr>
                                        <w:top w:val="none" w:sz="0" w:space="0" w:color="auto"/>
                                        <w:left w:val="none" w:sz="0" w:space="0" w:color="auto"/>
                                        <w:bottom w:val="none" w:sz="0" w:space="0" w:color="auto"/>
                                        <w:right w:val="none" w:sz="0" w:space="0" w:color="auto"/>
                                      </w:divBdr>
                                      <w:divsChild>
                                        <w:div w:id="61681460">
                                          <w:marLeft w:val="0"/>
                                          <w:marRight w:val="0"/>
                                          <w:marTop w:val="0"/>
                                          <w:marBottom w:val="0"/>
                                          <w:divBdr>
                                            <w:top w:val="none" w:sz="0" w:space="0" w:color="auto"/>
                                            <w:left w:val="none" w:sz="0" w:space="0" w:color="auto"/>
                                            <w:bottom w:val="none" w:sz="0" w:space="0" w:color="auto"/>
                                            <w:right w:val="none" w:sz="0" w:space="0" w:color="auto"/>
                                          </w:divBdr>
                                          <w:divsChild>
                                            <w:div w:id="1534149280">
                                              <w:marLeft w:val="0"/>
                                              <w:marRight w:val="0"/>
                                              <w:marTop w:val="0"/>
                                              <w:marBottom w:val="0"/>
                                              <w:divBdr>
                                                <w:top w:val="none" w:sz="0" w:space="0" w:color="auto"/>
                                                <w:left w:val="none" w:sz="0" w:space="0" w:color="auto"/>
                                                <w:bottom w:val="none" w:sz="0" w:space="0" w:color="auto"/>
                                                <w:right w:val="none" w:sz="0" w:space="0" w:color="auto"/>
                                              </w:divBdr>
                                              <w:divsChild>
                                                <w:div w:id="1948197759">
                                                  <w:marLeft w:val="0"/>
                                                  <w:marRight w:val="0"/>
                                                  <w:marTop w:val="0"/>
                                                  <w:marBottom w:val="0"/>
                                                  <w:divBdr>
                                                    <w:top w:val="none" w:sz="0" w:space="0" w:color="auto"/>
                                                    <w:left w:val="none" w:sz="0" w:space="0" w:color="auto"/>
                                                    <w:bottom w:val="none" w:sz="0" w:space="0" w:color="auto"/>
                                                    <w:right w:val="none" w:sz="0" w:space="0" w:color="auto"/>
                                                  </w:divBdr>
                                                  <w:divsChild>
                                                    <w:div w:id="104937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62323271">
      <w:bodyDiv w:val="1"/>
      <w:marLeft w:val="0"/>
      <w:marRight w:val="0"/>
      <w:marTop w:val="0"/>
      <w:marBottom w:val="0"/>
      <w:divBdr>
        <w:top w:val="none" w:sz="0" w:space="0" w:color="auto"/>
        <w:left w:val="none" w:sz="0" w:space="0" w:color="auto"/>
        <w:bottom w:val="none" w:sz="0" w:space="0" w:color="auto"/>
        <w:right w:val="none" w:sz="0" w:space="0" w:color="auto"/>
      </w:divBdr>
      <w:divsChild>
        <w:div w:id="471479582">
          <w:marLeft w:val="0"/>
          <w:marRight w:val="0"/>
          <w:marTop w:val="0"/>
          <w:marBottom w:val="0"/>
          <w:divBdr>
            <w:top w:val="none" w:sz="0" w:space="0" w:color="auto"/>
            <w:left w:val="none" w:sz="0" w:space="0" w:color="auto"/>
            <w:bottom w:val="none" w:sz="0" w:space="0" w:color="auto"/>
            <w:right w:val="none" w:sz="0" w:space="0" w:color="auto"/>
          </w:divBdr>
          <w:divsChild>
            <w:div w:id="1418330630">
              <w:marLeft w:val="0"/>
              <w:marRight w:val="0"/>
              <w:marTop w:val="0"/>
              <w:marBottom w:val="0"/>
              <w:divBdr>
                <w:top w:val="none" w:sz="0" w:space="0" w:color="auto"/>
                <w:left w:val="none" w:sz="0" w:space="0" w:color="auto"/>
                <w:bottom w:val="none" w:sz="0" w:space="0" w:color="auto"/>
                <w:right w:val="none" w:sz="0" w:space="0" w:color="auto"/>
              </w:divBdr>
              <w:divsChild>
                <w:div w:id="156772684">
                  <w:marLeft w:val="0"/>
                  <w:marRight w:val="0"/>
                  <w:marTop w:val="0"/>
                  <w:marBottom w:val="0"/>
                  <w:divBdr>
                    <w:top w:val="none" w:sz="0" w:space="0" w:color="auto"/>
                    <w:left w:val="none" w:sz="0" w:space="0" w:color="auto"/>
                    <w:bottom w:val="none" w:sz="0" w:space="0" w:color="auto"/>
                    <w:right w:val="none" w:sz="0" w:space="0" w:color="auto"/>
                  </w:divBdr>
                  <w:divsChild>
                    <w:div w:id="161358934">
                      <w:marLeft w:val="0"/>
                      <w:marRight w:val="0"/>
                      <w:marTop w:val="0"/>
                      <w:marBottom w:val="0"/>
                      <w:divBdr>
                        <w:top w:val="none" w:sz="0" w:space="0" w:color="auto"/>
                        <w:left w:val="none" w:sz="0" w:space="0" w:color="auto"/>
                        <w:bottom w:val="none" w:sz="0" w:space="0" w:color="auto"/>
                        <w:right w:val="none" w:sz="0" w:space="0" w:color="auto"/>
                      </w:divBdr>
                      <w:divsChild>
                        <w:div w:id="1371228676">
                          <w:marLeft w:val="0"/>
                          <w:marRight w:val="0"/>
                          <w:marTop w:val="0"/>
                          <w:marBottom w:val="0"/>
                          <w:divBdr>
                            <w:top w:val="none" w:sz="0" w:space="0" w:color="auto"/>
                            <w:left w:val="none" w:sz="0" w:space="0" w:color="auto"/>
                            <w:bottom w:val="none" w:sz="0" w:space="0" w:color="auto"/>
                            <w:right w:val="none" w:sz="0" w:space="0" w:color="auto"/>
                          </w:divBdr>
                          <w:divsChild>
                            <w:div w:id="1348827930">
                              <w:marLeft w:val="0"/>
                              <w:marRight w:val="0"/>
                              <w:marTop w:val="0"/>
                              <w:marBottom w:val="0"/>
                              <w:divBdr>
                                <w:top w:val="none" w:sz="0" w:space="0" w:color="auto"/>
                                <w:left w:val="none" w:sz="0" w:space="0" w:color="auto"/>
                                <w:bottom w:val="none" w:sz="0" w:space="0" w:color="auto"/>
                                <w:right w:val="none" w:sz="0" w:space="0" w:color="auto"/>
                              </w:divBdr>
                              <w:divsChild>
                                <w:div w:id="964309094">
                                  <w:marLeft w:val="0"/>
                                  <w:marRight w:val="0"/>
                                  <w:marTop w:val="0"/>
                                  <w:marBottom w:val="0"/>
                                  <w:divBdr>
                                    <w:top w:val="none" w:sz="0" w:space="0" w:color="auto"/>
                                    <w:left w:val="none" w:sz="0" w:space="0" w:color="auto"/>
                                    <w:bottom w:val="none" w:sz="0" w:space="0" w:color="auto"/>
                                    <w:right w:val="none" w:sz="0" w:space="0" w:color="auto"/>
                                  </w:divBdr>
                                  <w:divsChild>
                                    <w:div w:id="546647341">
                                      <w:marLeft w:val="0"/>
                                      <w:marRight w:val="0"/>
                                      <w:marTop w:val="0"/>
                                      <w:marBottom w:val="0"/>
                                      <w:divBdr>
                                        <w:top w:val="none" w:sz="0" w:space="0" w:color="auto"/>
                                        <w:left w:val="none" w:sz="0" w:space="0" w:color="auto"/>
                                        <w:bottom w:val="none" w:sz="0" w:space="0" w:color="auto"/>
                                        <w:right w:val="none" w:sz="0" w:space="0" w:color="auto"/>
                                      </w:divBdr>
                                      <w:divsChild>
                                        <w:div w:id="355814199">
                                          <w:marLeft w:val="0"/>
                                          <w:marRight w:val="0"/>
                                          <w:marTop w:val="0"/>
                                          <w:marBottom w:val="0"/>
                                          <w:divBdr>
                                            <w:top w:val="none" w:sz="0" w:space="0" w:color="auto"/>
                                            <w:left w:val="none" w:sz="0" w:space="0" w:color="auto"/>
                                            <w:bottom w:val="none" w:sz="0" w:space="0" w:color="auto"/>
                                            <w:right w:val="none" w:sz="0" w:space="0" w:color="auto"/>
                                          </w:divBdr>
                                          <w:divsChild>
                                            <w:div w:id="1238398291">
                                              <w:marLeft w:val="0"/>
                                              <w:marRight w:val="0"/>
                                              <w:marTop w:val="0"/>
                                              <w:marBottom w:val="0"/>
                                              <w:divBdr>
                                                <w:top w:val="none" w:sz="0" w:space="0" w:color="auto"/>
                                                <w:left w:val="none" w:sz="0" w:space="0" w:color="auto"/>
                                                <w:bottom w:val="none" w:sz="0" w:space="0" w:color="auto"/>
                                                <w:right w:val="none" w:sz="0" w:space="0" w:color="auto"/>
                                              </w:divBdr>
                                              <w:divsChild>
                                                <w:div w:id="587006881">
                                                  <w:marLeft w:val="0"/>
                                                  <w:marRight w:val="0"/>
                                                  <w:marTop w:val="0"/>
                                                  <w:marBottom w:val="0"/>
                                                  <w:divBdr>
                                                    <w:top w:val="none" w:sz="0" w:space="0" w:color="auto"/>
                                                    <w:left w:val="none" w:sz="0" w:space="0" w:color="auto"/>
                                                    <w:bottom w:val="none" w:sz="0" w:space="0" w:color="auto"/>
                                                    <w:right w:val="none" w:sz="0" w:space="0" w:color="auto"/>
                                                  </w:divBdr>
                                                  <w:divsChild>
                                                    <w:div w:id="65819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425169">
      <w:bodyDiv w:val="1"/>
      <w:marLeft w:val="0"/>
      <w:marRight w:val="0"/>
      <w:marTop w:val="0"/>
      <w:marBottom w:val="0"/>
      <w:divBdr>
        <w:top w:val="none" w:sz="0" w:space="0" w:color="auto"/>
        <w:left w:val="none" w:sz="0" w:space="0" w:color="auto"/>
        <w:bottom w:val="none" w:sz="0" w:space="0" w:color="auto"/>
        <w:right w:val="none" w:sz="0" w:space="0" w:color="auto"/>
      </w:divBdr>
      <w:divsChild>
        <w:div w:id="628705669">
          <w:marLeft w:val="0"/>
          <w:marRight w:val="0"/>
          <w:marTop w:val="0"/>
          <w:marBottom w:val="0"/>
          <w:divBdr>
            <w:top w:val="none" w:sz="0" w:space="0" w:color="auto"/>
            <w:left w:val="none" w:sz="0" w:space="0" w:color="auto"/>
            <w:bottom w:val="none" w:sz="0" w:space="0" w:color="auto"/>
            <w:right w:val="none" w:sz="0" w:space="0" w:color="auto"/>
          </w:divBdr>
        </w:div>
        <w:div w:id="333383464">
          <w:marLeft w:val="0"/>
          <w:marRight w:val="0"/>
          <w:marTop w:val="0"/>
          <w:marBottom w:val="0"/>
          <w:divBdr>
            <w:top w:val="none" w:sz="0" w:space="0" w:color="auto"/>
            <w:left w:val="none" w:sz="0" w:space="0" w:color="auto"/>
            <w:bottom w:val="none" w:sz="0" w:space="0" w:color="auto"/>
            <w:right w:val="none" w:sz="0" w:space="0" w:color="auto"/>
          </w:divBdr>
        </w:div>
        <w:div w:id="379790988">
          <w:marLeft w:val="0"/>
          <w:marRight w:val="0"/>
          <w:marTop w:val="0"/>
          <w:marBottom w:val="0"/>
          <w:divBdr>
            <w:top w:val="none" w:sz="0" w:space="0" w:color="auto"/>
            <w:left w:val="none" w:sz="0" w:space="0" w:color="auto"/>
            <w:bottom w:val="none" w:sz="0" w:space="0" w:color="auto"/>
            <w:right w:val="none" w:sz="0" w:space="0" w:color="auto"/>
          </w:divBdr>
        </w:div>
      </w:divsChild>
    </w:div>
    <w:div w:id="1635870441">
      <w:bodyDiv w:val="1"/>
      <w:marLeft w:val="0"/>
      <w:marRight w:val="0"/>
      <w:marTop w:val="0"/>
      <w:marBottom w:val="0"/>
      <w:divBdr>
        <w:top w:val="none" w:sz="0" w:space="0" w:color="auto"/>
        <w:left w:val="none" w:sz="0" w:space="0" w:color="auto"/>
        <w:bottom w:val="none" w:sz="0" w:space="0" w:color="auto"/>
        <w:right w:val="none" w:sz="0" w:space="0" w:color="auto"/>
      </w:divBdr>
      <w:divsChild>
        <w:div w:id="453182964">
          <w:marLeft w:val="0"/>
          <w:marRight w:val="0"/>
          <w:marTop w:val="0"/>
          <w:marBottom w:val="0"/>
          <w:divBdr>
            <w:top w:val="none" w:sz="0" w:space="0" w:color="auto"/>
            <w:left w:val="none" w:sz="0" w:space="0" w:color="auto"/>
            <w:bottom w:val="none" w:sz="0" w:space="0" w:color="auto"/>
            <w:right w:val="none" w:sz="0" w:space="0" w:color="auto"/>
          </w:divBdr>
          <w:divsChild>
            <w:div w:id="1475876556">
              <w:marLeft w:val="0"/>
              <w:marRight w:val="0"/>
              <w:marTop w:val="0"/>
              <w:marBottom w:val="0"/>
              <w:divBdr>
                <w:top w:val="none" w:sz="0" w:space="0" w:color="auto"/>
                <w:left w:val="none" w:sz="0" w:space="0" w:color="auto"/>
                <w:bottom w:val="none" w:sz="0" w:space="0" w:color="auto"/>
                <w:right w:val="none" w:sz="0" w:space="0" w:color="auto"/>
              </w:divBdr>
              <w:divsChild>
                <w:div w:id="2003654000">
                  <w:marLeft w:val="0"/>
                  <w:marRight w:val="0"/>
                  <w:marTop w:val="0"/>
                  <w:marBottom w:val="0"/>
                  <w:divBdr>
                    <w:top w:val="none" w:sz="0" w:space="0" w:color="auto"/>
                    <w:left w:val="none" w:sz="0" w:space="0" w:color="auto"/>
                    <w:bottom w:val="none" w:sz="0" w:space="0" w:color="auto"/>
                    <w:right w:val="none" w:sz="0" w:space="0" w:color="auto"/>
                  </w:divBdr>
                  <w:divsChild>
                    <w:div w:id="624579876">
                      <w:marLeft w:val="0"/>
                      <w:marRight w:val="0"/>
                      <w:marTop w:val="0"/>
                      <w:marBottom w:val="0"/>
                      <w:divBdr>
                        <w:top w:val="none" w:sz="0" w:space="0" w:color="auto"/>
                        <w:left w:val="none" w:sz="0" w:space="0" w:color="auto"/>
                        <w:bottom w:val="none" w:sz="0" w:space="0" w:color="auto"/>
                        <w:right w:val="none" w:sz="0" w:space="0" w:color="auto"/>
                      </w:divBdr>
                      <w:divsChild>
                        <w:div w:id="1936791781">
                          <w:marLeft w:val="0"/>
                          <w:marRight w:val="0"/>
                          <w:marTop w:val="0"/>
                          <w:marBottom w:val="0"/>
                          <w:divBdr>
                            <w:top w:val="none" w:sz="0" w:space="0" w:color="auto"/>
                            <w:left w:val="none" w:sz="0" w:space="0" w:color="auto"/>
                            <w:bottom w:val="none" w:sz="0" w:space="0" w:color="auto"/>
                            <w:right w:val="none" w:sz="0" w:space="0" w:color="auto"/>
                          </w:divBdr>
                          <w:divsChild>
                            <w:div w:id="1880320134">
                              <w:marLeft w:val="0"/>
                              <w:marRight w:val="0"/>
                              <w:marTop w:val="0"/>
                              <w:marBottom w:val="0"/>
                              <w:divBdr>
                                <w:top w:val="none" w:sz="0" w:space="0" w:color="auto"/>
                                <w:left w:val="none" w:sz="0" w:space="0" w:color="auto"/>
                                <w:bottom w:val="none" w:sz="0" w:space="0" w:color="auto"/>
                                <w:right w:val="none" w:sz="0" w:space="0" w:color="auto"/>
                              </w:divBdr>
                              <w:divsChild>
                                <w:div w:id="25108315">
                                  <w:marLeft w:val="0"/>
                                  <w:marRight w:val="0"/>
                                  <w:marTop w:val="0"/>
                                  <w:marBottom w:val="0"/>
                                  <w:divBdr>
                                    <w:top w:val="none" w:sz="0" w:space="0" w:color="auto"/>
                                    <w:left w:val="none" w:sz="0" w:space="0" w:color="auto"/>
                                    <w:bottom w:val="none" w:sz="0" w:space="0" w:color="auto"/>
                                    <w:right w:val="none" w:sz="0" w:space="0" w:color="auto"/>
                                  </w:divBdr>
                                  <w:divsChild>
                                    <w:div w:id="1884558734">
                                      <w:marLeft w:val="0"/>
                                      <w:marRight w:val="0"/>
                                      <w:marTop w:val="0"/>
                                      <w:marBottom w:val="0"/>
                                      <w:divBdr>
                                        <w:top w:val="none" w:sz="0" w:space="0" w:color="auto"/>
                                        <w:left w:val="none" w:sz="0" w:space="0" w:color="auto"/>
                                        <w:bottom w:val="none" w:sz="0" w:space="0" w:color="auto"/>
                                        <w:right w:val="none" w:sz="0" w:space="0" w:color="auto"/>
                                      </w:divBdr>
                                      <w:divsChild>
                                        <w:div w:id="750086655">
                                          <w:marLeft w:val="0"/>
                                          <w:marRight w:val="0"/>
                                          <w:marTop w:val="0"/>
                                          <w:marBottom w:val="0"/>
                                          <w:divBdr>
                                            <w:top w:val="none" w:sz="0" w:space="0" w:color="auto"/>
                                            <w:left w:val="none" w:sz="0" w:space="0" w:color="auto"/>
                                            <w:bottom w:val="none" w:sz="0" w:space="0" w:color="auto"/>
                                            <w:right w:val="none" w:sz="0" w:space="0" w:color="auto"/>
                                          </w:divBdr>
                                          <w:divsChild>
                                            <w:div w:id="2066100018">
                                              <w:marLeft w:val="0"/>
                                              <w:marRight w:val="0"/>
                                              <w:marTop w:val="0"/>
                                              <w:marBottom w:val="0"/>
                                              <w:divBdr>
                                                <w:top w:val="none" w:sz="0" w:space="0" w:color="auto"/>
                                                <w:left w:val="none" w:sz="0" w:space="0" w:color="auto"/>
                                                <w:bottom w:val="none" w:sz="0" w:space="0" w:color="auto"/>
                                                <w:right w:val="none" w:sz="0" w:space="0" w:color="auto"/>
                                              </w:divBdr>
                                              <w:divsChild>
                                                <w:div w:id="1531184085">
                                                  <w:marLeft w:val="0"/>
                                                  <w:marRight w:val="0"/>
                                                  <w:marTop w:val="0"/>
                                                  <w:marBottom w:val="0"/>
                                                  <w:divBdr>
                                                    <w:top w:val="none" w:sz="0" w:space="0" w:color="auto"/>
                                                    <w:left w:val="none" w:sz="0" w:space="0" w:color="auto"/>
                                                    <w:bottom w:val="none" w:sz="0" w:space="0" w:color="auto"/>
                                                    <w:right w:val="none" w:sz="0" w:space="0" w:color="auto"/>
                                                  </w:divBdr>
                                                  <w:divsChild>
                                                    <w:div w:id="81194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8245551">
      <w:bodyDiv w:val="1"/>
      <w:marLeft w:val="0"/>
      <w:marRight w:val="0"/>
      <w:marTop w:val="0"/>
      <w:marBottom w:val="0"/>
      <w:divBdr>
        <w:top w:val="none" w:sz="0" w:space="0" w:color="auto"/>
        <w:left w:val="none" w:sz="0" w:space="0" w:color="auto"/>
        <w:bottom w:val="none" w:sz="0" w:space="0" w:color="auto"/>
        <w:right w:val="none" w:sz="0" w:space="0" w:color="auto"/>
      </w:divBdr>
      <w:divsChild>
        <w:div w:id="210044601">
          <w:marLeft w:val="0"/>
          <w:marRight w:val="0"/>
          <w:marTop w:val="0"/>
          <w:marBottom w:val="0"/>
          <w:divBdr>
            <w:top w:val="none" w:sz="0" w:space="0" w:color="auto"/>
            <w:left w:val="none" w:sz="0" w:space="0" w:color="auto"/>
            <w:bottom w:val="none" w:sz="0" w:space="0" w:color="auto"/>
            <w:right w:val="none" w:sz="0" w:space="0" w:color="auto"/>
          </w:divBdr>
          <w:divsChild>
            <w:div w:id="368838497">
              <w:marLeft w:val="0"/>
              <w:marRight w:val="0"/>
              <w:marTop w:val="0"/>
              <w:marBottom w:val="0"/>
              <w:divBdr>
                <w:top w:val="none" w:sz="0" w:space="0" w:color="auto"/>
                <w:left w:val="none" w:sz="0" w:space="0" w:color="auto"/>
                <w:bottom w:val="none" w:sz="0" w:space="0" w:color="auto"/>
                <w:right w:val="none" w:sz="0" w:space="0" w:color="auto"/>
              </w:divBdr>
              <w:divsChild>
                <w:div w:id="666985202">
                  <w:marLeft w:val="0"/>
                  <w:marRight w:val="0"/>
                  <w:marTop w:val="0"/>
                  <w:marBottom w:val="0"/>
                  <w:divBdr>
                    <w:top w:val="none" w:sz="0" w:space="0" w:color="auto"/>
                    <w:left w:val="none" w:sz="0" w:space="0" w:color="auto"/>
                    <w:bottom w:val="none" w:sz="0" w:space="0" w:color="auto"/>
                    <w:right w:val="none" w:sz="0" w:space="0" w:color="auto"/>
                  </w:divBdr>
                  <w:divsChild>
                    <w:div w:id="2146895807">
                      <w:marLeft w:val="0"/>
                      <w:marRight w:val="0"/>
                      <w:marTop w:val="0"/>
                      <w:marBottom w:val="0"/>
                      <w:divBdr>
                        <w:top w:val="none" w:sz="0" w:space="0" w:color="auto"/>
                        <w:left w:val="none" w:sz="0" w:space="0" w:color="auto"/>
                        <w:bottom w:val="none" w:sz="0" w:space="0" w:color="auto"/>
                        <w:right w:val="none" w:sz="0" w:space="0" w:color="auto"/>
                      </w:divBdr>
                      <w:divsChild>
                        <w:div w:id="71244822">
                          <w:marLeft w:val="0"/>
                          <w:marRight w:val="0"/>
                          <w:marTop w:val="0"/>
                          <w:marBottom w:val="0"/>
                          <w:divBdr>
                            <w:top w:val="none" w:sz="0" w:space="0" w:color="auto"/>
                            <w:left w:val="none" w:sz="0" w:space="0" w:color="auto"/>
                            <w:bottom w:val="none" w:sz="0" w:space="0" w:color="auto"/>
                            <w:right w:val="none" w:sz="0" w:space="0" w:color="auto"/>
                          </w:divBdr>
                          <w:divsChild>
                            <w:div w:id="2054959191">
                              <w:marLeft w:val="0"/>
                              <w:marRight w:val="0"/>
                              <w:marTop w:val="0"/>
                              <w:marBottom w:val="0"/>
                              <w:divBdr>
                                <w:top w:val="none" w:sz="0" w:space="0" w:color="auto"/>
                                <w:left w:val="none" w:sz="0" w:space="0" w:color="auto"/>
                                <w:bottom w:val="none" w:sz="0" w:space="0" w:color="auto"/>
                                <w:right w:val="none" w:sz="0" w:space="0" w:color="auto"/>
                              </w:divBdr>
                              <w:divsChild>
                                <w:div w:id="2049573641">
                                  <w:marLeft w:val="0"/>
                                  <w:marRight w:val="0"/>
                                  <w:marTop w:val="0"/>
                                  <w:marBottom w:val="0"/>
                                  <w:divBdr>
                                    <w:top w:val="none" w:sz="0" w:space="0" w:color="auto"/>
                                    <w:left w:val="none" w:sz="0" w:space="0" w:color="auto"/>
                                    <w:bottom w:val="none" w:sz="0" w:space="0" w:color="auto"/>
                                    <w:right w:val="none" w:sz="0" w:space="0" w:color="auto"/>
                                  </w:divBdr>
                                  <w:divsChild>
                                    <w:div w:id="32971250">
                                      <w:marLeft w:val="0"/>
                                      <w:marRight w:val="0"/>
                                      <w:marTop w:val="0"/>
                                      <w:marBottom w:val="0"/>
                                      <w:divBdr>
                                        <w:top w:val="none" w:sz="0" w:space="0" w:color="auto"/>
                                        <w:left w:val="none" w:sz="0" w:space="0" w:color="auto"/>
                                        <w:bottom w:val="none" w:sz="0" w:space="0" w:color="auto"/>
                                        <w:right w:val="none" w:sz="0" w:space="0" w:color="auto"/>
                                      </w:divBdr>
                                      <w:divsChild>
                                        <w:div w:id="1639337095">
                                          <w:marLeft w:val="0"/>
                                          <w:marRight w:val="0"/>
                                          <w:marTop w:val="0"/>
                                          <w:marBottom w:val="0"/>
                                          <w:divBdr>
                                            <w:top w:val="none" w:sz="0" w:space="0" w:color="auto"/>
                                            <w:left w:val="none" w:sz="0" w:space="0" w:color="auto"/>
                                            <w:bottom w:val="none" w:sz="0" w:space="0" w:color="auto"/>
                                            <w:right w:val="none" w:sz="0" w:space="0" w:color="auto"/>
                                          </w:divBdr>
                                          <w:divsChild>
                                            <w:div w:id="458063807">
                                              <w:marLeft w:val="0"/>
                                              <w:marRight w:val="0"/>
                                              <w:marTop w:val="0"/>
                                              <w:marBottom w:val="0"/>
                                              <w:divBdr>
                                                <w:top w:val="none" w:sz="0" w:space="0" w:color="auto"/>
                                                <w:left w:val="none" w:sz="0" w:space="0" w:color="auto"/>
                                                <w:bottom w:val="none" w:sz="0" w:space="0" w:color="auto"/>
                                                <w:right w:val="none" w:sz="0" w:space="0" w:color="auto"/>
                                              </w:divBdr>
                                              <w:divsChild>
                                                <w:div w:id="1122267718">
                                                  <w:marLeft w:val="0"/>
                                                  <w:marRight w:val="0"/>
                                                  <w:marTop w:val="0"/>
                                                  <w:marBottom w:val="0"/>
                                                  <w:divBdr>
                                                    <w:top w:val="none" w:sz="0" w:space="0" w:color="auto"/>
                                                    <w:left w:val="none" w:sz="0" w:space="0" w:color="auto"/>
                                                    <w:bottom w:val="none" w:sz="0" w:space="0" w:color="auto"/>
                                                    <w:right w:val="none" w:sz="0" w:space="0" w:color="auto"/>
                                                  </w:divBdr>
                                                  <w:divsChild>
                                                    <w:div w:id="1052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8387229">
      <w:bodyDiv w:val="1"/>
      <w:marLeft w:val="0"/>
      <w:marRight w:val="0"/>
      <w:marTop w:val="0"/>
      <w:marBottom w:val="0"/>
      <w:divBdr>
        <w:top w:val="none" w:sz="0" w:space="0" w:color="auto"/>
        <w:left w:val="none" w:sz="0" w:space="0" w:color="auto"/>
        <w:bottom w:val="none" w:sz="0" w:space="0" w:color="auto"/>
        <w:right w:val="none" w:sz="0" w:space="0" w:color="auto"/>
      </w:divBdr>
      <w:divsChild>
        <w:div w:id="352925385">
          <w:marLeft w:val="0"/>
          <w:marRight w:val="0"/>
          <w:marTop w:val="0"/>
          <w:marBottom w:val="0"/>
          <w:divBdr>
            <w:top w:val="none" w:sz="0" w:space="0" w:color="auto"/>
            <w:left w:val="none" w:sz="0" w:space="0" w:color="auto"/>
            <w:bottom w:val="none" w:sz="0" w:space="0" w:color="auto"/>
            <w:right w:val="none" w:sz="0" w:space="0" w:color="auto"/>
          </w:divBdr>
          <w:divsChild>
            <w:div w:id="1636570748">
              <w:marLeft w:val="0"/>
              <w:marRight w:val="0"/>
              <w:marTop w:val="0"/>
              <w:marBottom w:val="0"/>
              <w:divBdr>
                <w:top w:val="none" w:sz="0" w:space="0" w:color="auto"/>
                <w:left w:val="none" w:sz="0" w:space="0" w:color="auto"/>
                <w:bottom w:val="none" w:sz="0" w:space="0" w:color="auto"/>
                <w:right w:val="none" w:sz="0" w:space="0" w:color="auto"/>
              </w:divBdr>
              <w:divsChild>
                <w:div w:id="2030641347">
                  <w:marLeft w:val="0"/>
                  <w:marRight w:val="0"/>
                  <w:marTop w:val="0"/>
                  <w:marBottom w:val="0"/>
                  <w:divBdr>
                    <w:top w:val="none" w:sz="0" w:space="0" w:color="auto"/>
                    <w:left w:val="none" w:sz="0" w:space="0" w:color="auto"/>
                    <w:bottom w:val="none" w:sz="0" w:space="0" w:color="auto"/>
                    <w:right w:val="none" w:sz="0" w:space="0" w:color="auto"/>
                  </w:divBdr>
                  <w:divsChild>
                    <w:div w:id="1769236307">
                      <w:marLeft w:val="0"/>
                      <w:marRight w:val="0"/>
                      <w:marTop w:val="0"/>
                      <w:marBottom w:val="0"/>
                      <w:divBdr>
                        <w:top w:val="none" w:sz="0" w:space="0" w:color="auto"/>
                        <w:left w:val="none" w:sz="0" w:space="0" w:color="auto"/>
                        <w:bottom w:val="none" w:sz="0" w:space="0" w:color="auto"/>
                        <w:right w:val="none" w:sz="0" w:space="0" w:color="auto"/>
                      </w:divBdr>
                      <w:divsChild>
                        <w:div w:id="1250189642">
                          <w:marLeft w:val="0"/>
                          <w:marRight w:val="0"/>
                          <w:marTop w:val="0"/>
                          <w:marBottom w:val="0"/>
                          <w:divBdr>
                            <w:top w:val="none" w:sz="0" w:space="0" w:color="auto"/>
                            <w:left w:val="none" w:sz="0" w:space="0" w:color="auto"/>
                            <w:bottom w:val="none" w:sz="0" w:space="0" w:color="auto"/>
                            <w:right w:val="none" w:sz="0" w:space="0" w:color="auto"/>
                          </w:divBdr>
                          <w:divsChild>
                            <w:div w:id="1490245386">
                              <w:marLeft w:val="0"/>
                              <w:marRight w:val="0"/>
                              <w:marTop w:val="0"/>
                              <w:marBottom w:val="0"/>
                              <w:divBdr>
                                <w:top w:val="none" w:sz="0" w:space="0" w:color="auto"/>
                                <w:left w:val="none" w:sz="0" w:space="0" w:color="auto"/>
                                <w:bottom w:val="none" w:sz="0" w:space="0" w:color="auto"/>
                                <w:right w:val="none" w:sz="0" w:space="0" w:color="auto"/>
                              </w:divBdr>
                              <w:divsChild>
                                <w:div w:id="103699324">
                                  <w:marLeft w:val="0"/>
                                  <w:marRight w:val="0"/>
                                  <w:marTop w:val="0"/>
                                  <w:marBottom w:val="0"/>
                                  <w:divBdr>
                                    <w:top w:val="none" w:sz="0" w:space="0" w:color="auto"/>
                                    <w:left w:val="none" w:sz="0" w:space="0" w:color="auto"/>
                                    <w:bottom w:val="none" w:sz="0" w:space="0" w:color="auto"/>
                                    <w:right w:val="none" w:sz="0" w:space="0" w:color="auto"/>
                                  </w:divBdr>
                                  <w:divsChild>
                                    <w:div w:id="1673217312">
                                      <w:marLeft w:val="0"/>
                                      <w:marRight w:val="0"/>
                                      <w:marTop w:val="0"/>
                                      <w:marBottom w:val="0"/>
                                      <w:divBdr>
                                        <w:top w:val="none" w:sz="0" w:space="0" w:color="auto"/>
                                        <w:left w:val="none" w:sz="0" w:space="0" w:color="auto"/>
                                        <w:bottom w:val="none" w:sz="0" w:space="0" w:color="auto"/>
                                        <w:right w:val="none" w:sz="0" w:space="0" w:color="auto"/>
                                      </w:divBdr>
                                      <w:divsChild>
                                        <w:div w:id="1845051586">
                                          <w:marLeft w:val="0"/>
                                          <w:marRight w:val="0"/>
                                          <w:marTop w:val="0"/>
                                          <w:marBottom w:val="0"/>
                                          <w:divBdr>
                                            <w:top w:val="none" w:sz="0" w:space="0" w:color="auto"/>
                                            <w:left w:val="none" w:sz="0" w:space="0" w:color="auto"/>
                                            <w:bottom w:val="none" w:sz="0" w:space="0" w:color="auto"/>
                                            <w:right w:val="none" w:sz="0" w:space="0" w:color="auto"/>
                                          </w:divBdr>
                                          <w:divsChild>
                                            <w:div w:id="1485317782">
                                              <w:marLeft w:val="0"/>
                                              <w:marRight w:val="0"/>
                                              <w:marTop w:val="0"/>
                                              <w:marBottom w:val="0"/>
                                              <w:divBdr>
                                                <w:top w:val="none" w:sz="0" w:space="0" w:color="auto"/>
                                                <w:left w:val="none" w:sz="0" w:space="0" w:color="auto"/>
                                                <w:bottom w:val="none" w:sz="0" w:space="0" w:color="auto"/>
                                                <w:right w:val="none" w:sz="0" w:space="0" w:color="auto"/>
                                              </w:divBdr>
                                              <w:divsChild>
                                                <w:div w:id="1357585399">
                                                  <w:marLeft w:val="0"/>
                                                  <w:marRight w:val="0"/>
                                                  <w:marTop w:val="0"/>
                                                  <w:marBottom w:val="0"/>
                                                  <w:divBdr>
                                                    <w:top w:val="none" w:sz="0" w:space="0" w:color="auto"/>
                                                    <w:left w:val="none" w:sz="0" w:space="0" w:color="auto"/>
                                                    <w:bottom w:val="none" w:sz="0" w:space="0" w:color="auto"/>
                                                    <w:right w:val="none" w:sz="0" w:space="0" w:color="auto"/>
                                                  </w:divBdr>
                                                  <w:divsChild>
                                                    <w:div w:id="206008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6785695">
      <w:bodyDiv w:val="1"/>
      <w:marLeft w:val="0"/>
      <w:marRight w:val="0"/>
      <w:marTop w:val="0"/>
      <w:marBottom w:val="0"/>
      <w:divBdr>
        <w:top w:val="none" w:sz="0" w:space="0" w:color="auto"/>
        <w:left w:val="none" w:sz="0" w:space="0" w:color="auto"/>
        <w:bottom w:val="none" w:sz="0" w:space="0" w:color="auto"/>
        <w:right w:val="none" w:sz="0" w:space="0" w:color="auto"/>
      </w:divBdr>
    </w:div>
    <w:div w:id="210869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D8464-792F-4274-8CA0-425123937724}">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Normal</Template>
  <TotalTime>141</TotalTime>
  <Pages>79</Pages>
  <Words>31956</Words>
  <Characters>182152</Characters>
  <Application>Microsoft Office Word</Application>
  <DocSecurity>0</DocSecurity>
  <Lines>1517</Lines>
  <Paragraphs>427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dc:creator>
  <cp:lastModifiedBy>Altin Kaso</cp:lastModifiedBy>
  <cp:revision>66</cp:revision>
  <cp:lastPrinted>2026-07-07T13:54:00Z</cp:lastPrinted>
  <dcterms:created xsi:type="dcterms:W3CDTF">2026-10-15T14:16:00Z</dcterms:created>
  <dcterms:modified xsi:type="dcterms:W3CDTF">2026-11-02T08:23:00Z</dcterms:modified>
</cp:coreProperties>
</file>